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F1CC1" w14:textId="00713D67" w:rsidR="0029467B" w:rsidRDefault="00BE42FD" w:rsidP="00BE42FD">
      <w:r w:rsidRPr="00F54BEF">
        <w:rPr>
          <w:noProof/>
          <w:color w:val="156082" w:themeColor="accent1"/>
        </w:rPr>
        <w:drawing>
          <wp:anchor distT="0" distB="0" distL="114300" distR="114300" simplePos="0" relativeHeight="251658240" behindDoc="1" locked="0" layoutInCell="1" allowOverlap="1" wp14:anchorId="61E2CE2E" wp14:editId="5BCC0271">
            <wp:simplePos x="0" y="0"/>
            <wp:positionH relativeFrom="margin">
              <wp:posOffset>2236955</wp:posOffset>
            </wp:positionH>
            <wp:positionV relativeFrom="paragraph">
              <wp:posOffset>429</wp:posOffset>
            </wp:positionV>
            <wp:extent cx="1151890" cy="716280"/>
            <wp:effectExtent l="0" t="0" r="0" b="7620"/>
            <wp:wrapTight wrapText="bothSides">
              <wp:wrapPolygon edited="0">
                <wp:start x="0" y="0"/>
                <wp:lineTo x="0" y="21255"/>
                <wp:lineTo x="21076" y="21255"/>
                <wp:lineTo x="21076" y="0"/>
                <wp:lineTo x="0" y="0"/>
              </wp:wrapPolygon>
            </wp:wrapTight>
            <wp:docPr id="1747455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455384" name=""/>
                    <pic:cNvPicPr/>
                  </pic:nvPicPr>
                  <pic:blipFill>
                    <a:blip r:embed="rId8">
                      <a:extLst>
                        <a:ext uri="{28A0092B-C50C-407E-A947-70E740481C1C}">
                          <a14:useLocalDpi xmlns:a14="http://schemas.microsoft.com/office/drawing/2010/main" val="0"/>
                        </a:ext>
                      </a:extLst>
                    </a:blip>
                    <a:stretch>
                      <a:fillRect/>
                    </a:stretch>
                  </pic:blipFill>
                  <pic:spPr>
                    <a:xfrm>
                      <a:off x="0" y="0"/>
                      <a:ext cx="1151890" cy="716280"/>
                    </a:xfrm>
                    <a:prstGeom prst="rect">
                      <a:avLst/>
                    </a:prstGeom>
                  </pic:spPr>
                </pic:pic>
              </a:graphicData>
            </a:graphic>
          </wp:anchor>
        </w:drawing>
      </w:r>
    </w:p>
    <w:p w14:paraId="04334E2D" w14:textId="77777777" w:rsidR="00BE42FD" w:rsidRDefault="00BE42FD" w:rsidP="00BE42FD"/>
    <w:p w14:paraId="31E536A4" w14:textId="77777777" w:rsidR="00BE42FD" w:rsidRDefault="00BE42FD" w:rsidP="00BE42FD"/>
    <w:tbl>
      <w:tblPr>
        <w:tblStyle w:val="TableGrid"/>
        <w:tblW w:w="0" w:type="auto"/>
        <w:tblLook w:val="04A0" w:firstRow="1" w:lastRow="0" w:firstColumn="1" w:lastColumn="0" w:noHBand="0" w:noVBand="1"/>
      </w:tblPr>
      <w:tblGrid>
        <w:gridCol w:w="4508"/>
        <w:gridCol w:w="4508"/>
      </w:tblGrid>
      <w:tr w:rsidR="00BE42FD" w:rsidRPr="00515CF9" w14:paraId="26949C71" w14:textId="77777777" w:rsidTr="0011735A">
        <w:trPr>
          <w:trHeight w:val="2061"/>
        </w:trPr>
        <w:tc>
          <w:tcPr>
            <w:tcW w:w="9016" w:type="dxa"/>
            <w:gridSpan w:val="2"/>
          </w:tcPr>
          <w:p w14:paraId="37091C1E" w14:textId="77777777" w:rsidR="00BE42FD" w:rsidRPr="007F1EC5" w:rsidRDefault="00BE42FD" w:rsidP="00BE42FD">
            <w:pPr>
              <w:jc w:val="center"/>
              <w:rPr>
                <w:b/>
                <w:bCs/>
                <w:color w:val="156082" w:themeColor="accent1"/>
              </w:rPr>
            </w:pPr>
            <w:r w:rsidRPr="007F1EC5">
              <w:rPr>
                <w:b/>
                <w:bCs/>
                <w:color w:val="156082" w:themeColor="accent1"/>
              </w:rPr>
              <w:t>Data Protection Complaint Form</w:t>
            </w:r>
          </w:p>
          <w:p w14:paraId="203185E5" w14:textId="36B171D0" w:rsidR="00736DA8" w:rsidRDefault="00393EE1" w:rsidP="00BE42FD">
            <w:pPr>
              <w:rPr>
                <w:b/>
                <w:bCs/>
                <w:sz w:val="22"/>
                <w:szCs w:val="22"/>
              </w:rPr>
            </w:pPr>
            <w:r>
              <w:rPr>
                <w:b/>
                <w:bCs/>
                <w:sz w:val="22"/>
                <w:szCs w:val="22"/>
              </w:rPr>
              <w:t xml:space="preserve"> </w:t>
            </w:r>
          </w:p>
          <w:p w14:paraId="7629B594" w14:textId="0FEC7107" w:rsidR="00BE42FD" w:rsidRPr="00515CF9" w:rsidRDefault="00BE42FD" w:rsidP="00BE42FD">
            <w:pPr>
              <w:rPr>
                <w:b/>
                <w:bCs/>
                <w:sz w:val="22"/>
                <w:szCs w:val="22"/>
              </w:rPr>
            </w:pPr>
            <w:r w:rsidRPr="00515CF9">
              <w:rPr>
                <w:b/>
                <w:bCs/>
                <w:sz w:val="22"/>
                <w:szCs w:val="22"/>
              </w:rPr>
              <w:t>This form should be used to lodge a complaint under the University’s Data Protection Complaints Policy</w:t>
            </w:r>
            <w:r w:rsidR="008E708F">
              <w:rPr>
                <w:b/>
                <w:bCs/>
                <w:sz w:val="22"/>
                <w:szCs w:val="22"/>
              </w:rPr>
              <w:t xml:space="preserve"> and Procedure</w:t>
            </w:r>
            <w:r w:rsidR="0031011B">
              <w:rPr>
                <w:b/>
                <w:bCs/>
                <w:sz w:val="22"/>
                <w:szCs w:val="22"/>
              </w:rPr>
              <w:t>.</w:t>
            </w:r>
          </w:p>
          <w:p w14:paraId="3927E96D" w14:textId="77777777" w:rsidR="00BE42FD" w:rsidRPr="00515CF9" w:rsidRDefault="00BE42FD" w:rsidP="00BE42FD">
            <w:pPr>
              <w:rPr>
                <w:b/>
                <w:bCs/>
                <w:sz w:val="22"/>
                <w:szCs w:val="22"/>
              </w:rPr>
            </w:pPr>
          </w:p>
          <w:p w14:paraId="1C67FFD6" w14:textId="4DD55E48" w:rsidR="00BE42FD" w:rsidRPr="00515CF9" w:rsidRDefault="00BE42FD" w:rsidP="00BE42FD">
            <w:pPr>
              <w:rPr>
                <w:b/>
                <w:bCs/>
                <w:sz w:val="22"/>
                <w:szCs w:val="22"/>
              </w:rPr>
            </w:pPr>
            <w:r w:rsidRPr="00515CF9">
              <w:rPr>
                <w:b/>
                <w:bCs/>
                <w:sz w:val="22"/>
                <w:szCs w:val="22"/>
              </w:rPr>
              <w:t xml:space="preserve">The University endeavours to treat all information submitted as part of a </w:t>
            </w:r>
            <w:r w:rsidR="0080167E">
              <w:rPr>
                <w:b/>
                <w:bCs/>
                <w:sz w:val="22"/>
                <w:szCs w:val="22"/>
              </w:rPr>
              <w:t>c</w:t>
            </w:r>
            <w:r w:rsidRPr="00515CF9">
              <w:rPr>
                <w:b/>
                <w:bCs/>
                <w:sz w:val="22"/>
                <w:szCs w:val="22"/>
              </w:rPr>
              <w:t xml:space="preserve">omplaint in a confidential manner. Please be advised that information contained in this complaint </w:t>
            </w:r>
            <w:r w:rsidR="00CB205D" w:rsidRPr="00515CF9">
              <w:rPr>
                <w:b/>
                <w:bCs/>
                <w:sz w:val="22"/>
                <w:szCs w:val="22"/>
              </w:rPr>
              <w:t>will</w:t>
            </w:r>
            <w:r w:rsidRPr="00515CF9">
              <w:rPr>
                <w:b/>
                <w:bCs/>
                <w:sz w:val="22"/>
                <w:szCs w:val="22"/>
              </w:rPr>
              <w:t xml:space="preserve"> be reviewed by members of </w:t>
            </w:r>
            <w:proofErr w:type="gramStart"/>
            <w:r w:rsidRPr="00515CF9">
              <w:rPr>
                <w:b/>
                <w:bCs/>
                <w:sz w:val="22"/>
                <w:szCs w:val="22"/>
              </w:rPr>
              <w:t>University</w:t>
            </w:r>
            <w:proofErr w:type="gramEnd"/>
            <w:r w:rsidRPr="00515CF9">
              <w:rPr>
                <w:b/>
                <w:bCs/>
                <w:sz w:val="22"/>
                <w:szCs w:val="22"/>
              </w:rPr>
              <w:t xml:space="preserve"> staff.</w:t>
            </w:r>
          </w:p>
          <w:p w14:paraId="74D765A5" w14:textId="77777777" w:rsidR="00BE42FD" w:rsidRPr="00515CF9" w:rsidRDefault="00BE42FD" w:rsidP="00BE42FD">
            <w:pPr>
              <w:rPr>
                <w:b/>
                <w:bCs/>
                <w:sz w:val="22"/>
                <w:szCs w:val="22"/>
              </w:rPr>
            </w:pPr>
          </w:p>
          <w:p w14:paraId="4EFD060B" w14:textId="77777777" w:rsidR="00BE42FD" w:rsidRPr="00515CF9" w:rsidRDefault="00BE42FD" w:rsidP="00BE42FD">
            <w:pPr>
              <w:rPr>
                <w:b/>
                <w:bCs/>
                <w:sz w:val="22"/>
                <w:szCs w:val="22"/>
              </w:rPr>
            </w:pPr>
            <w:r w:rsidRPr="00515CF9">
              <w:rPr>
                <w:b/>
                <w:bCs/>
                <w:sz w:val="22"/>
                <w:szCs w:val="22"/>
              </w:rPr>
              <w:t xml:space="preserve">This form should be sent to </w:t>
            </w:r>
            <w:hyperlink r:id="rId9" w:history="1">
              <w:r w:rsidRPr="00515CF9">
                <w:rPr>
                  <w:rStyle w:val="Hyperlink"/>
                  <w:b/>
                  <w:bCs/>
                  <w:sz w:val="22"/>
                  <w:szCs w:val="22"/>
                </w:rPr>
                <w:t>dataprotection@swansea.ac.uk</w:t>
              </w:r>
            </w:hyperlink>
            <w:r w:rsidRPr="00515CF9">
              <w:rPr>
                <w:b/>
                <w:bCs/>
                <w:sz w:val="22"/>
                <w:szCs w:val="22"/>
              </w:rPr>
              <w:t xml:space="preserve"> once complete.</w:t>
            </w:r>
          </w:p>
          <w:p w14:paraId="648AA395" w14:textId="77777777" w:rsidR="00BE42FD" w:rsidRPr="00515CF9" w:rsidRDefault="00BE42FD" w:rsidP="00BE42FD">
            <w:pPr>
              <w:rPr>
                <w:b/>
                <w:bCs/>
                <w:sz w:val="22"/>
                <w:szCs w:val="22"/>
              </w:rPr>
            </w:pPr>
          </w:p>
          <w:p w14:paraId="6DE5143C" w14:textId="77777777" w:rsidR="00BE42FD" w:rsidRDefault="00BE42FD" w:rsidP="00BE42FD">
            <w:pPr>
              <w:rPr>
                <w:b/>
                <w:bCs/>
                <w:sz w:val="22"/>
                <w:szCs w:val="22"/>
              </w:rPr>
            </w:pPr>
            <w:r w:rsidRPr="00515CF9">
              <w:rPr>
                <w:b/>
                <w:bCs/>
                <w:sz w:val="22"/>
                <w:szCs w:val="22"/>
              </w:rPr>
              <w:t xml:space="preserve">This form is not to be used to complain about issues relating to bullying or harassment – please see </w:t>
            </w:r>
            <w:hyperlink r:id="rId10" w:history="1">
              <w:r w:rsidRPr="00515CF9">
                <w:rPr>
                  <w:rStyle w:val="Hyperlink"/>
                  <w:b/>
                  <w:bCs/>
                  <w:sz w:val="22"/>
                  <w:szCs w:val="22"/>
                </w:rPr>
                <w:t>Dignity at Work and Study - Swansea University</w:t>
              </w:r>
            </w:hyperlink>
            <w:r w:rsidRPr="00515CF9">
              <w:rPr>
                <w:b/>
                <w:bCs/>
                <w:sz w:val="22"/>
                <w:szCs w:val="22"/>
              </w:rPr>
              <w:t xml:space="preserve"> for more information. </w:t>
            </w:r>
          </w:p>
          <w:p w14:paraId="4EDEFBA9" w14:textId="77777777" w:rsidR="00A53869" w:rsidRDefault="00A53869" w:rsidP="00BE42FD">
            <w:pPr>
              <w:rPr>
                <w:b/>
                <w:bCs/>
                <w:color w:val="156082" w:themeColor="accent1"/>
                <w:sz w:val="22"/>
                <w:szCs w:val="22"/>
                <w:u w:val="single"/>
              </w:rPr>
            </w:pPr>
          </w:p>
          <w:p w14:paraId="7E646C97" w14:textId="000B5C42" w:rsidR="001709AB" w:rsidRPr="006B6A63" w:rsidRDefault="001709AB" w:rsidP="00BE42FD">
            <w:pPr>
              <w:rPr>
                <w:b/>
                <w:bCs/>
                <w:color w:val="156082" w:themeColor="accent1"/>
                <w:sz w:val="22"/>
                <w:szCs w:val="22"/>
                <w:u w:val="single"/>
              </w:rPr>
            </w:pPr>
            <w:r w:rsidRPr="006B6A63">
              <w:rPr>
                <w:b/>
                <w:bCs/>
                <w:color w:val="156082" w:themeColor="accent1"/>
                <w:sz w:val="22"/>
                <w:szCs w:val="22"/>
                <w:u w:val="single"/>
              </w:rPr>
              <w:t>Accessibility</w:t>
            </w:r>
          </w:p>
          <w:p w14:paraId="0653FA4F" w14:textId="77777777" w:rsidR="00BE42FD" w:rsidRPr="00DF4C7B" w:rsidRDefault="00BE42FD" w:rsidP="00BE42FD">
            <w:pPr>
              <w:rPr>
                <w:b/>
                <w:bCs/>
                <w:color w:val="000000" w:themeColor="text1"/>
                <w:sz w:val="22"/>
                <w:szCs w:val="22"/>
              </w:rPr>
            </w:pPr>
          </w:p>
          <w:p w14:paraId="5B9A9088" w14:textId="00765925" w:rsidR="008D6081" w:rsidRPr="00DF4C7B" w:rsidRDefault="002F21B2" w:rsidP="002F21B2">
            <w:pPr>
              <w:rPr>
                <w:b/>
                <w:bCs/>
                <w:color w:val="000000" w:themeColor="text1"/>
                <w:sz w:val="22"/>
                <w:szCs w:val="22"/>
              </w:rPr>
            </w:pPr>
            <w:r w:rsidRPr="00DF4C7B">
              <w:rPr>
                <w:b/>
                <w:bCs/>
                <w:color w:val="000000" w:themeColor="text1"/>
                <w:sz w:val="22"/>
                <w:szCs w:val="22"/>
              </w:rPr>
              <w:t xml:space="preserve">The University is committed to ensuring that its complaints process is accessible, inclusive, and easy to use.  If you are unable to access or complete this form, require related information in an alternative format (including large print, easy-read, audio, braille, or another language), or require support or reasonable adjustments to make a complaint, please contact the Information Compliance Team at </w:t>
            </w:r>
            <w:hyperlink r:id="rId11" w:history="1">
              <w:r w:rsidR="00A02D40" w:rsidRPr="00A02D40">
                <w:rPr>
                  <w:rStyle w:val="Hyperlink"/>
                  <w:b/>
                  <w:bCs/>
                  <w:sz w:val="22"/>
                  <w:szCs w:val="22"/>
                </w:rPr>
                <w:t>dataprotection@swansea.ac.uk</w:t>
              </w:r>
            </w:hyperlink>
            <w:r w:rsidRPr="00A02D40">
              <w:rPr>
                <w:b/>
                <w:bCs/>
                <w:sz w:val="22"/>
                <w:szCs w:val="22"/>
              </w:rPr>
              <w:t>.</w:t>
            </w:r>
            <w:r w:rsidRPr="00DF4C7B">
              <w:rPr>
                <w:b/>
                <w:bCs/>
                <w:color w:val="000000" w:themeColor="text1"/>
                <w:sz w:val="22"/>
                <w:szCs w:val="22"/>
              </w:rPr>
              <w:t xml:space="preserve"> </w:t>
            </w:r>
          </w:p>
          <w:p w14:paraId="1E2A55AE" w14:textId="77777777" w:rsidR="002F21B2" w:rsidRPr="00DF4C7B" w:rsidRDefault="002F21B2" w:rsidP="002F21B2">
            <w:pPr>
              <w:rPr>
                <w:b/>
                <w:bCs/>
                <w:color w:val="000000" w:themeColor="text1"/>
                <w:sz w:val="22"/>
                <w:szCs w:val="22"/>
              </w:rPr>
            </w:pPr>
          </w:p>
          <w:p w14:paraId="067F060F" w14:textId="77777777" w:rsidR="00101296" w:rsidRDefault="00101296" w:rsidP="00101296">
            <w:pPr>
              <w:rPr>
                <w:b/>
                <w:bCs/>
                <w:color w:val="000000" w:themeColor="text1"/>
                <w:sz w:val="22"/>
                <w:szCs w:val="22"/>
              </w:rPr>
            </w:pPr>
            <w:r w:rsidRPr="00DF4C7B">
              <w:rPr>
                <w:b/>
                <w:bCs/>
                <w:color w:val="000000" w:themeColor="text1"/>
                <w:sz w:val="22"/>
                <w:szCs w:val="22"/>
              </w:rPr>
              <w:t>The University will consider requests for reasonable adjustments and accessibility support on an individual basis and in line with our obligations under the Equality Act 2010.</w:t>
            </w:r>
          </w:p>
          <w:p w14:paraId="34F12112" w14:textId="77777777" w:rsidR="00052C17" w:rsidRDefault="00052C17" w:rsidP="00101296">
            <w:pPr>
              <w:rPr>
                <w:b/>
                <w:bCs/>
                <w:color w:val="000000" w:themeColor="text1"/>
                <w:sz w:val="22"/>
                <w:szCs w:val="22"/>
              </w:rPr>
            </w:pPr>
          </w:p>
          <w:p w14:paraId="1D3BF27A" w14:textId="5C4CFCEC" w:rsidR="003D5BD7" w:rsidRPr="0031011B" w:rsidRDefault="00052C17" w:rsidP="003D5BD7">
            <w:pPr>
              <w:rPr>
                <w:color w:val="000000" w:themeColor="text1"/>
              </w:rPr>
            </w:pPr>
            <w:r>
              <w:rPr>
                <w:b/>
                <w:bCs/>
                <w:color w:val="000000" w:themeColor="text1"/>
                <w:sz w:val="22"/>
                <w:szCs w:val="22"/>
              </w:rPr>
              <w:t xml:space="preserve">Individuals can submit </w:t>
            </w:r>
            <w:r w:rsidR="003D5BD7">
              <w:rPr>
                <w:b/>
                <w:bCs/>
                <w:color w:val="000000" w:themeColor="text1"/>
                <w:sz w:val="22"/>
                <w:szCs w:val="22"/>
              </w:rPr>
              <w:t xml:space="preserve">their </w:t>
            </w:r>
            <w:r w:rsidR="003D5BD7" w:rsidRPr="003D5BD7">
              <w:rPr>
                <w:b/>
                <w:bCs/>
                <w:color w:val="000000" w:themeColor="text1"/>
                <w:sz w:val="22"/>
                <w:szCs w:val="22"/>
              </w:rPr>
              <w:t xml:space="preserve">complaints in Welsh. To request a Welsh version of our Data Protection Complaint Form, please contact the Information Compliance Team at </w:t>
            </w:r>
            <w:hyperlink r:id="rId12" w:history="1">
              <w:r w:rsidR="003D5BD7" w:rsidRPr="003D5BD7">
                <w:rPr>
                  <w:rStyle w:val="Hyperlink"/>
                  <w:b/>
                  <w:bCs/>
                  <w:sz w:val="22"/>
                  <w:szCs w:val="22"/>
                </w:rPr>
                <w:t>dataprotection@swansea.ac.uk</w:t>
              </w:r>
            </w:hyperlink>
            <w:r w:rsidR="003D5BD7" w:rsidRPr="003D5BD7">
              <w:rPr>
                <w:b/>
                <w:bCs/>
                <w:sz w:val="22"/>
                <w:szCs w:val="22"/>
              </w:rPr>
              <w:t>.</w:t>
            </w:r>
            <w:r w:rsidR="003D5BD7" w:rsidRPr="003D5BD7">
              <w:rPr>
                <w:sz w:val="22"/>
                <w:szCs w:val="22"/>
              </w:rPr>
              <w:t xml:space="preserve"> </w:t>
            </w:r>
          </w:p>
          <w:p w14:paraId="536A05A4" w14:textId="77777777" w:rsidR="005D5F9A" w:rsidRDefault="005D5F9A" w:rsidP="00101296">
            <w:pPr>
              <w:rPr>
                <w:b/>
                <w:bCs/>
                <w:sz w:val="22"/>
                <w:szCs w:val="22"/>
              </w:rPr>
            </w:pPr>
          </w:p>
          <w:p w14:paraId="03906F08" w14:textId="4DC49F67" w:rsidR="005D5F9A" w:rsidRPr="006C2F56" w:rsidRDefault="00C33DBD" w:rsidP="00101296">
            <w:pPr>
              <w:rPr>
                <w:b/>
                <w:bCs/>
                <w:color w:val="156082" w:themeColor="accent1"/>
                <w:sz w:val="22"/>
                <w:szCs w:val="22"/>
                <w:u w:val="single"/>
              </w:rPr>
            </w:pPr>
            <w:r w:rsidRPr="006C2F56">
              <w:rPr>
                <w:b/>
                <w:bCs/>
                <w:color w:val="156082" w:themeColor="accent1"/>
                <w:sz w:val="22"/>
                <w:szCs w:val="22"/>
                <w:u w:val="single"/>
              </w:rPr>
              <w:t>Children and young people</w:t>
            </w:r>
            <w:r w:rsidR="003B63DA" w:rsidRPr="00431583">
              <w:rPr>
                <w:b/>
                <w:bCs/>
                <w:color w:val="156082" w:themeColor="accent1"/>
                <w:sz w:val="20"/>
                <w:szCs w:val="20"/>
                <w:u w:val="single"/>
              </w:rPr>
              <w:t xml:space="preserve"> </w:t>
            </w:r>
            <w:r w:rsidR="00A3479E" w:rsidRPr="00431583">
              <w:rPr>
                <w:b/>
                <w:bCs/>
                <w:color w:val="156082" w:themeColor="accent1"/>
                <w:sz w:val="22"/>
                <w:szCs w:val="22"/>
                <w:u w:val="single"/>
              </w:rPr>
              <w:t>(PLEASE READ</w:t>
            </w:r>
            <w:r w:rsidR="006901B5" w:rsidRPr="00431583">
              <w:rPr>
                <w:b/>
                <w:bCs/>
                <w:color w:val="156082" w:themeColor="accent1"/>
                <w:sz w:val="22"/>
                <w:szCs w:val="22"/>
                <w:u w:val="single"/>
              </w:rPr>
              <w:t>)</w:t>
            </w:r>
          </w:p>
          <w:p w14:paraId="66745ED0" w14:textId="77777777" w:rsidR="00C33DBD" w:rsidRPr="005B75F8" w:rsidRDefault="00C33DBD" w:rsidP="00101296">
            <w:pPr>
              <w:rPr>
                <w:b/>
                <w:bCs/>
                <w:color w:val="000000" w:themeColor="text1"/>
                <w:sz w:val="22"/>
                <w:szCs w:val="22"/>
              </w:rPr>
            </w:pPr>
          </w:p>
          <w:p w14:paraId="08C739ED" w14:textId="77777777" w:rsidR="000022D3" w:rsidRPr="005B75F8" w:rsidRDefault="000022D3" w:rsidP="000022D3">
            <w:pPr>
              <w:rPr>
                <w:b/>
                <w:bCs/>
                <w:color w:val="000000" w:themeColor="text1"/>
                <w:sz w:val="22"/>
                <w:szCs w:val="22"/>
              </w:rPr>
            </w:pPr>
            <w:r w:rsidRPr="005B75F8">
              <w:rPr>
                <w:b/>
                <w:bCs/>
                <w:color w:val="000000" w:themeColor="text1"/>
                <w:sz w:val="22"/>
                <w:szCs w:val="22"/>
              </w:rPr>
              <w:t>This form is for anyone who is worried about how the University has used their personal information.</w:t>
            </w:r>
          </w:p>
          <w:p w14:paraId="5E05DC3D" w14:textId="77777777" w:rsidR="000022D3" w:rsidRPr="005B75F8" w:rsidRDefault="000022D3" w:rsidP="000022D3">
            <w:pPr>
              <w:rPr>
                <w:b/>
                <w:bCs/>
                <w:color w:val="000000" w:themeColor="text1"/>
                <w:sz w:val="22"/>
                <w:szCs w:val="22"/>
              </w:rPr>
            </w:pPr>
          </w:p>
          <w:p w14:paraId="70D81056" w14:textId="5679D7BC" w:rsidR="008A45CD" w:rsidRPr="005B75F8" w:rsidRDefault="000022D3" w:rsidP="000022D3">
            <w:pPr>
              <w:rPr>
                <w:b/>
                <w:bCs/>
                <w:color w:val="000000" w:themeColor="text1"/>
                <w:sz w:val="22"/>
                <w:szCs w:val="22"/>
              </w:rPr>
            </w:pPr>
            <w:r w:rsidRPr="005B75F8">
              <w:rPr>
                <w:b/>
                <w:bCs/>
                <w:color w:val="000000" w:themeColor="text1"/>
                <w:sz w:val="22"/>
                <w:szCs w:val="22"/>
              </w:rPr>
              <w:t xml:space="preserve">You can use this form yourself, or an adult can help you fill it in. If you are unable to complete this form, please email your concern directly to the Information Compliance Team at </w:t>
            </w:r>
            <w:hyperlink r:id="rId13" w:history="1">
              <w:r w:rsidR="00A02D40" w:rsidRPr="00A02D40">
                <w:rPr>
                  <w:rStyle w:val="Hyperlink"/>
                  <w:b/>
                  <w:bCs/>
                  <w:sz w:val="22"/>
                  <w:szCs w:val="22"/>
                </w:rPr>
                <w:t>dataprotection@swansea.ac.uk</w:t>
              </w:r>
            </w:hyperlink>
            <w:r w:rsidR="00A02D40" w:rsidRPr="00A02D40">
              <w:t xml:space="preserve"> </w:t>
            </w:r>
            <w:r w:rsidRPr="005B75F8">
              <w:rPr>
                <w:b/>
                <w:bCs/>
                <w:color w:val="000000" w:themeColor="text1"/>
                <w:sz w:val="22"/>
                <w:szCs w:val="22"/>
              </w:rPr>
              <w:t>who will help you.  Please tell us</w:t>
            </w:r>
            <w:r w:rsidR="00BD14B4" w:rsidRPr="005B75F8">
              <w:rPr>
                <w:b/>
                <w:bCs/>
                <w:color w:val="000000" w:themeColor="text1"/>
                <w:sz w:val="22"/>
                <w:szCs w:val="22"/>
              </w:rPr>
              <w:t xml:space="preserve"> what you are worried about</w:t>
            </w:r>
            <w:r w:rsidR="000E04B4" w:rsidRPr="005B75F8">
              <w:rPr>
                <w:b/>
                <w:bCs/>
                <w:color w:val="000000" w:themeColor="text1"/>
                <w:sz w:val="22"/>
                <w:szCs w:val="22"/>
              </w:rPr>
              <w:t>, how quickly you need help and why.</w:t>
            </w:r>
          </w:p>
          <w:p w14:paraId="00DAA722" w14:textId="77777777" w:rsidR="000022D3" w:rsidRPr="005B75F8" w:rsidRDefault="000022D3" w:rsidP="000022D3">
            <w:pPr>
              <w:rPr>
                <w:b/>
                <w:bCs/>
                <w:color w:val="000000" w:themeColor="text1"/>
                <w:sz w:val="22"/>
                <w:szCs w:val="22"/>
              </w:rPr>
            </w:pPr>
          </w:p>
          <w:p w14:paraId="5F4A6644" w14:textId="77777777" w:rsidR="000022D3" w:rsidRDefault="000022D3" w:rsidP="000022D3">
            <w:pPr>
              <w:rPr>
                <w:b/>
                <w:bCs/>
                <w:color w:val="000000" w:themeColor="text1"/>
                <w:sz w:val="22"/>
                <w:szCs w:val="22"/>
              </w:rPr>
            </w:pPr>
            <w:r w:rsidRPr="005B75F8">
              <w:rPr>
                <w:b/>
                <w:bCs/>
                <w:color w:val="000000" w:themeColor="text1"/>
                <w:sz w:val="22"/>
                <w:szCs w:val="22"/>
              </w:rPr>
              <w:t>Where complaints are made by or on behalf of children, the University will communicate in clear and age-appropriate language.</w:t>
            </w:r>
          </w:p>
          <w:p w14:paraId="011735F7" w14:textId="77777777" w:rsidR="005538E4" w:rsidRPr="005B75F8" w:rsidRDefault="005538E4" w:rsidP="000022D3">
            <w:pPr>
              <w:rPr>
                <w:b/>
                <w:bCs/>
                <w:color w:val="000000" w:themeColor="text1"/>
                <w:sz w:val="22"/>
                <w:szCs w:val="22"/>
              </w:rPr>
            </w:pPr>
          </w:p>
          <w:p w14:paraId="29B1D712" w14:textId="10097EF7" w:rsidR="00101296" w:rsidRPr="00515CF9" w:rsidRDefault="00101296" w:rsidP="009B31F1">
            <w:pPr>
              <w:rPr>
                <w:b/>
                <w:bCs/>
                <w:sz w:val="22"/>
                <w:szCs w:val="22"/>
              </w:rPr>
            </w:pPr>
          </w:p>
        </w:tc>
      </w:tr>
      <w:tr w:rsidR="00BE42FD" w:rsidRPr="00515CF9" w14:paraId="3A0864C0" w14:textId="77777777" w:rsidTr="008D6081">
        <w:tc>
          <w:tcPr>
            <w:tcW w:w="9016" w:type="dxa"/>
            <w:gridSpan w:val="2"/>
            <w:shd w:val="clear" w:color="auto" w:fill="D1D1D1" w:themeFill="background2" w:themeFillShade="E6"/>
          </w:tcPr>
          <w:p w14:paraId="1538AB18" w14:textId="68D7F462" w:rsidR="00BE42FD" w:rsidRPr="00515CF9" w:rsidRDefault="008D6081" w:rsidP="00BE42FD">
            <w:pPr>
              <w:rPr>
                <w:b/>
                <w:bCs/>
                <w:sz w:val="22"/>
                <w:szCs w:val="22"/>
              </w:rPr>
            </w:pPr>
            <w:r w:rsidRPr="00515CF9">
              <w:rPr>
                <w:b/>
                <w:bCs/>
                <w:sz w:val="22"/>
                <w:szCs w:val="22"/>
              </w:rPr>
              <w:t>SECTION A (Personal Details)</w:t>
            </w:r>
          </w:p>
        </w:tc>
      </w:tr>
      <w:tr w:rsidR="008D6081" w:rsidRPr="00515CF9" w14:paraId="5A6853ED" w14:textId="77777777" w:rsidTr="003E76A1">
        <w:tc>
          <w:tcPr>
            <w:tcW w:w="9016" w:type="dxa"/>
            <w:gridSpan w:val="2"/>
            <w:shd w:val="clear" w:color="auto" w:fill="F2F2F2" w:themeFill="background1" w:themeFillShade="F2"/>
          </w:tcPr>
          <w:p w14:paraId="25EEEF8A" w14:textId="1EB4CBFE" w:rsidR="008D6081" w:rsidRPr="00515CF9" w:rsidRDefault="008D6081" w:rsidP="00BE42FD">
            <w:pPr>
              <w:rPr>
                <w:b/>
                <w:bCs/>
                <w:sz w:val="22"/>
                <w:szCs w:val="22"/>
              </w:rPr>
            </w:pPr>
            <w:r w:rsidRPr="00515CF9">
              <w:rPr>
                <w:b/>
                <w:bCs/>
                <w:sz w:val="22"/>
                <w:szCs w:val="22"/>
              </w:rPr>
              <w:lastRenderedPageBreak/>
              <w:t>For students</w:t>
            </w:r>
            <w:r w:rsidR="00CB205D" w:rsidRPr="00515CF9">
              <w:rPr>
                <w:b/>
                <w:bCs/>
                <w:sz w:val="22"/>
                <w:szCs w:val="22"/>
              </w:rPr>
              <w:t xml:space="preserve"> (including applicants, current students, former students and alumni)</w:t>
            </w:r>
            <w:r w:rsidRPr="00515CF9">
              <w:rPr>
                <w:b/>
                <w:bCs/>
                <w:sz w:val="22"/>
                <w:szCs w:val="22"/>
              </w:rPr>
              <w:t>:</w:t>
            </w:r>
          </w:p>
        </w:tc>
      </w:tr>
      <w:tr w:rsidR="00C21F10" w:rsidRPr="00515CF9" w14:paraId="1F3C2175" w14:textId="77777777" w:rsidTr="00C21F10">
        <w:trPr>
          <w:trHeight w:val="212"/>
        </w:trPr>
        <w:tc>
          <w:tcPr>
            <w:tcW w:w="4508" w:type="dxa"/>
          </w:tcPr>
          <w:p w14:paraId="20041358" w14:textId="037A5096" w:rsidR="00C21F10" w:rsidRPr="00515CF9" w:rsidRDefault="00C21F10" w:rsidP="00BE42FD">
            <w:pPr>
              <w:rPr>
                <w:sz w:val="22"/>
                <w:szCs w:val="22"/>
              </w:rPr>
            </w:pPr>
            <w:r w:rsidRPr="00515CF9">
              <w:rPr>
                <w:sz w:val="22"/>
                <w:szCs w:val="22"/>
              </w:rPr>
              <w:t xml:space="preserve">Name in full: </w:t>
            </w:r>
          </w:p>
        </w:tc>
        <w:tc>
          <w:tcPr>
            <w:tcW w:w="4508" w:type="dxa"/>
          </w:tcPr>
          <w:p w14:paraId="596BFFAB" w14:textId="74EAA4DD" w:rsidR="00C21F10" w:rsidRPr="00515CF9" w:rsidRDefault="00C21F10" w:rsidP="00BE42FD">
            <w:pPr>
              <w:rPr>
                <w:sz w:val="22"/>
                <w:szCs w:val="22"/>
              </w:rPr>
            </w:pPr>
          </w:p>
        </w:tc>
      </w:tr>
      <w:tr w:rsidR="00C21F10" w:rsidRPr="00515CF9" w14:paraId="0F31DD54" w14:textId="77777777" w:rsidTr="00C21F10">
        <w:trPr>
          <w:trHeight w:val="210"/>
        </w:trPr>
        <w:tc>
          <w:tcPr>
            <w:tcW w:w="4508" w:type="dxa"/>
          </w:tcPr>
          <w:p w14:paraId="5BC1A48D" w14:textId="4A1D9EA2" w:rsidR="00C21F10" w:rsidRPr="00515CF9" w:rsidRDefault="00C21F10" w:rsidP="00BE42FD">
            <w:pPr>
              <w:rPr>
                <w:sz w:val="22"/>
                <w:szCs w:val="22"/>
              </w:rPr>
            </w:pPr>
            <w:r w:rsidRPr="00515CF9">
              <w:rPr>
                <w:sz w:val="22"/>
                <w:szCs w:val="22"/>
              </w:rPr>
              <w:t>Student Number:</w:t>
            </w:r>
          </w:p>
        </w:tc>
        <w:tc>
          <w:tcPr>
            <w:tcW w:w="4508" w:type="dxa"/>
          </w:tcPr>
          <w:p w14:paraId="214FD883" w14:textId="1989EFCF" w:rsidR="00C21F10" w:rsidRPr="00515CF9" w:rsidRDefault="00C21F10" w:rsidP="00BE42FD">
            <w:pPr>
              <w:rPr>
                <w:sz w:val="22"/>
                <w:szCs w:val="22"/>
              </w:rPr>
            </w:pPr>
          </w:p>
        </w:tc>
      </w:tr>
      <w:tr w:rsidR="00C21F10" w:rsidRPr="00515CF9" w14:paraId="56B2DE7F" w14:textId="77777777" w:rsidTr="00C21F10">
        <w:trPr>
          <w:trHeight w:val="210"/>
        </w:trPr>
        <w:tc>
          <w:tcPr>
            <w:tcW w:w="4508" w:type="dxa"/>
          </w:tcPr>
          <w:p w14:paraId="281AE984" w14:textId="06723DAC" w:rsidR="00C21F10" w:rsidRPr="00515CF9" w:rsidRDefault="00C21F10" w:rsidP="00BE42FD">
            <w:pPr>
              <w:rPr>
                <w:sz w:val="22"/>
                <w:szCs w:val="22"/>
              </w:rPr>
            </w:pPr>
            <w:r w:rsidRPr="00515CF9">
              <w:rPr>
                <w:sz w:val="22"/>
                <w:szCs w:val="22"/>
              </w:rPr>
              <w:t>School and Course:</w:t>
            </w:r>
          </w:p>
        </w:tc>
        <w:tc>
          <w:tcPr>
            <w:tcW w:w="4508" w:type="dxa"/>
          </w:tcPr>
          <w:p w14:paraId="07049ACA" w14:textId="49143AA7" w:rsidR="00C21F10" w:rsidRPr="00515CF9" w:rsidRDefault="00C21F10" w:rsidP="00BE42FD">
            <w:pPr>
              <w:rPr>
                <w:sz w:val="22"/>
                <w:szCs w:val="22"/>
              </w:rPr>
            </w:pPr>
          </w:p>
        </w:tc>
      </w:tr>
      <w:tr w:rsidR="00C21F10" w:rsidRPr="00515CF9" w14:paraId="72751FA5" w14:textId="77777777" w:rsidTr="00C21F10">
        <w:trPr>
          <w:trHeight w:val="210"/>
        </w:trPr>
        <w:tc>
          <w:tcPr>
            <w:tcW w:w="4508" w:type="dxa"/>
          </w:tcPr>
          <w:p w14:paraId="60593A50" w14:textId="7D40A2A8" w:rsidR="00C21F10" w:rsidRPr="00515CF9" w:rsidRDefault="00C21F10" w:rsidP="00BE42FD">
            <w:pPr>
              <w:rPr>
                <w:sz w:val="22"/>
                <w:szCs w:val="22"/>
              </w:rPr>
            </w:pPr>
            <w:r w:rsidRPr="00515CF9">
              <w:rPr>
                <w:sz w:val="22"/>
                <w:szCs w:val="22"/>
              </w:rPr>
              <w:t>Contact Telephone Number</w:t>
            </w:r>
            <w:r w:rsidR="00A45A31" w:rsidRPr="00515CF9">
              <w:rPr>
                <w:sz w:val="22"/>
                <w:szCs w:val="22"/>
              </w:rPr>
              <w:t xml:space="preserve"> (Optional)</w:t>
            </w:r>
            <w:r w:rsidRPr="00515CF9">
              <w:rPr>
                <w:sz w:val="22"/>
                <w:szCs w:val="22"/>
              </w:rPr>
              <w:t>:</w:t>
            </w:r>
          </w:p>
        </w:tc>
        <w:tc>
          <w:tcPr>
            <w:tcW w:w="4508" w:type="dxa"/>
          </w:tcPr>
          <w:p w14:paraId="270E80EF" w14:textId="003730D6" w:rsidR="00C21F10" w:rsidRPr="00515CF9" w:rsidRDefault="00C21F10" w:rsidP="00BE42FD">
            <w:pPr>
              <w:rPr>
                <w:sz w:val="22"/>
                <w:szCs w:val="22"/>
              </w:rPr>
            </w:pPr>
          </w:p>
        </w:tc>
      </w:tr>
      <w:tr w:rsidR="00C21F10" w:rsidRPr="00515CF9" w14:paraId="08B9C080" w14:textId="77777777" w:rsidTr="00C21F10">
        <w:trPr>
          <w:trHeight w:val="210"/>
        </w:trPr>
        <w:tc>
          <w:tcPr>
            <w:tcW w:w="4508" w:type="dxa"/>
          </w:tcPr>
          <w:p w14:paraId="2FD66EA6" w14:textId="04D994DA" w:rsidR="00C21F10" w:rsidRPr="00515CF9" w:rsidRDefault="00C21F10" w:rsidP="00BE42FD">
            <w:pPr>
              <w:rPr>
                <w:sz w:val="22"/>
                <w:szCs w:val="22"/>
              </w:rPr>
            </w:pPr>
            <w:r w:rsidRPr="00515CF9">
              <w:rPr>
                <w:sz w:val="22"/>
                <w:szCs w:val="22"/>
              </w:rPr>
              <w:t>Contact Email Address:</w:t>
            </w:r>
          </w:p>
        </w:tc>
        <w:tc>
          <w:tcPr>
            <w:tcW w:w="4508" w:type="dxa"/>
          </w:tcPr>
          <w:p w14:paraId="124C0072" w14:textId="27602E21" w:rsidR="00C21F10" w:rsidRPr="00515CF9" w:rsidRDefault="00C21F10" w:rsidP="00BE42FD">
            <w:pPr>
              <w:rPr>
                <w:sz w:val="22"/>
                <w:szCs w:val="22"/>
              </w:rPr>
            </w:pPr>
          </w:p>
        </w:tc>
      </w:tr>
      <w:tr w:rsidR="003E76A1" w:rsidRPr="00515CF9" w14:paraId="3F0493AC" w14:textId="77777777" w:rsidTr="00C21F10">
        <w:trPr>
          <w:trHeight w:val="210"/>
        </w:trPr>
        <w:tc>
          <w:tcPr>
            <w:tcW w:w="4508" w:type="dxa"/>
          </w:tcPr>
          <w:p w14:paraId="3F4AB4EA" w14:textId="77777777" w:rsidR="003E76A1" w:rsidRPr="00515CF9" w:rsidRDefault="003E76A1" w:rsidP="00BE42FD">
            <w:pPr>
              <w:rPr>
                <w:sz w:val="22"/>
                <w:szCs w:val="22"/>
              </w:rPr>
            </w:pPr>
          </w:p>
        </w:tc>
        <w:tc>
          <w:tcPr>
            <w:tcW w:w="4508" w:type="dxa"/>
          </w:tcPr>
          <w:p w14:paraId="300B5D3C" w14:textId="77777777" w:rsidR="003E76A1" w:rsidRPr="00515CF9" w:rsidRDefault="003E76A1" w:rsidP="00BE42FD">
            <w:pPr>
              <w:rPr>
                <w:sz w:val="22"/>
                <w:szCs w:val="22"/>
              </w:rPr>
            </w:pPr>
          </w:p>
        </w:tc>
      </w:tr>
      <w:tr w:rsidR="008D6081" w:rsidRPr="00515CF9" w14:paraId="3A59B74F" w14:textId="77777777" w:rsidTr="003E76A1">
        <w:tc>
          <w:tcPr>
            <w:tcW w:w="9016" w:type="dxa"/>
            <w:gridSpan w:val="2"/>
            <w:shd w:val="clear" w:color="auto" w:fill="F2F2F2" w:themeFill="background1" w:themeFillShade="F2"/>
          </w:tcPr>
          <w:p w14:paraId="5E388BD8" w14:textId="2F2B1708" w:rsidR="008D6081" w:rsidRPr="00515CF9" w:rsidRDefault="008D6081" w:rsidP="00BE42FD">
            <w:pPr>
              <w:rPr>
                <w:b/>
                <w:bCs/>
                <w:sz w:val="22"/>
                <w:szCs w:val="22"/>
              </w:rPr>
            </w:pPr>
            <w:r w:rsidRPr="00515CF9">
              <w:rPr>
                <w:b/>
                <w:bCs/>
                <w:sz w:val="22"/>
                <w:szCs w:val="22"/>
              </w:rPr>
              <w:t xml:space="preserve">For </w:t>
            </w:r>
            <w:r w:rsidR="0032245B" w:rsidRPr="00515CF9">
              <w:rPr>
                <w:b/>
                <w:bCs/>
                <w:sz w:val="22"/>
                <w:szCs w:val="22"/>
              </w:rPr>
              <w:t xml:space="preserve">staff (including </w:t>
            </w:r>
            <w:r w:rsidR="00CB205D" w:rsidRPr="00515CF9">
              <w:rPr>
                <w:b/>
                <w:bCs/>
                <w:sz w:val="22"/>
                <w:szCs w:val="22"/>
              </w:rPr>
              <w:t>academic staff, professional services staff, temporary staff, visiting lecturers and agency workers):</w:t>
            </w:r>
          </w:p>
        </w:tc>
      </w:tr>
      <w:tr w:rsidR="00C21F10" w:rsidRPr="00515CF9" w14:paraId="043922DC" w14:textId="77777777" w:rsidTr="0072080F">
        <w:trPr>
          <w:trHeight w:val="212"/>
        </w:trPr>
        <w:tc>
          <w:tcPr>
            <w:tcW w:w="4508" w:type="dxa"/>
          </w:tcPr>
          <w:p w14:paraId="28D0F9FB" w14:textId="0E8155A1" w:rsidR="00C21F10" w:rsidRPr="00515CF9" w:rsidRDefault="00C21F10" w:rsidP="00BE42FD">
            <w:pPr>
              <w:rPr>
                <w:b/>
                <w:bCs/>
                <w:sz w:val="22"/>
                <w:szCs w:val="22"/>
              </w:rPr>
            </w:pPr>
            <w:r w:rsidRPr="00515CF9">
              <w:rPr>
                <w:sz w:val="22"/>
                <w:szCs w:val="22"/>
              </w:rPr>
              <w:t>Name in full:</w:t>
            </w:r>
          </w:p>
        </w:tc>
        <w:tc>
          <w:tcPr>
            <w:tcW w:w="4508" w:type="dxa"/>
          </w:tcPr>
          <w:p w14:paraId="550D8F23" w14:textId="66D2CA5A" w:rsidR="00C21F10" w:rsidRPr="00515CF9" w:rsidRDefault="00C21F10" w:rsidP="00BE42FD">
            <w:pPr>
              <w:rPr>
                <w:b/>
                <w:bCs/>
                <w:sz w:val="22"/>
                <w:szCs w:val="22"/>
              </w:rPr>
            </w:pPr>
          </w:p>
        </w:tc>
      </w:tr>
      <w:tr w:rsidR="00C21F10" w:rsidRPr="00515CF9" w14:paraId="090CDD28" w14:textId="77777777" w:rsidTr="0072080F">
        <w:trPr>
          <w:trHeight w:val="210"/>
        </w:trPr>
        <w:tc>
          <w:tcPr>
            <w:tcW w:w="4508" w:type="dxa"/>
          </w:tcPr>
          <w:p w14:paraId="3C78AC23" w14:textId="576586FA" w:rsidR="00C21F10" w:rsidRPr="00515CF9" w:rsidRDefault="00C21F10" w:rsidP="00BE42FD">
            <w:pPr>
              <w:rPr>
                <w:sz w:val="22"/>
                <w:szCs w:val="22"/>
              </w:rPr>
            </w:pPr>
            <w:r w:rsidRPr="00515CF9">
              <w:rPr>
                <w:sz w:val="22"/>
                <w:szCs w:val="22"/>
              </w:rPr>
              <w:t>Staff Number:</w:t>
            </w:r>
          </w:p>
        </w:tc>
        <w:tc>
          <w:tcPr>
            <w:tcW w:w="4508" w:type="dxa"/>
          </w:tcPr>
          <w:p w14:paraId="40D3666B" w14:textId="607D281C" w:rsidR="00C21F10" w:rsidRPr="00515CF9" w:rsidRDefault="00C21F10" w:rsidP="00BE42FD">
            <w:pPr>
              <w:rPr>
                <w:sz w:val="22"/>
                <w:szCs w:val="22"/>
              </w:rPr>
            </w:pPr>
          </w:p>
        </w:tc>
      </w:tr>
      <w:tr w:rsidR="00C21F10" w:rsidRPr="00515CF9" w14:paraId="36B3F44F" w14:textId="77777777" w:rsidTr="0072080F">
        <w:trPr>
          <w:trHeight w:val="210"/>
        </w:trPr>
        <w:tc>
          <w:tcPr>
            <w:tcW w:w="4508" w:type="dxa"/>
          </w:tcPr>
          <w:p w14:paraId="75517E32" w14:textId="576A2EBE" w:rsidR="00C21F10" w:rsidRPr="00515CF9" w:rsidRDefault="00C21F10" w:rsidP="00BE42FD">
            <w:pPr>
              <w:rPr>
                <w:sz w:val="22"/>
                <w:szCs w:val="22"/>
              </w:rPr>
            </w:pPr>
            <w:r w:rsidRPr="00515CF9">
              <w:rPr>
                <w:sz w:val="22"/>
                <w:szCs w:val="22"/>
              </w:rPr>
              <w:t>Faculty</w:t>
            </w:r>
            <w:r w:rsidR="005341E6">
              <w:rPr>
                <w:sz w:val="22"/>
                <w:szCs w:val="22"/>
              </w:rPr>
              <w:t xml:space="preserve">, </w:t>
            </w:r>
            <w:r w:rsidR="00A45A31" w:rsidRPr="00515CF9">
              <w:rPr>
                <w:sz w:val="22"/>
                <w:szCs w:val="22"/>
              </w:rPr>
              <w:t>directorate</w:t>
            </w:r>
            <w:r w:rsidR="00706647">
              <w:rPr>
                <w:sz w:val="22"/>
                <w:szCs w:val="22"/>
              </w:rPr>
              <w:t xml:space="preserve"> or services team</w:t>
            </w:r>
            <w:r w:rsidRPr="00515CF9">
              <w:rPr>
                <w:sz w:val="22"/>
                <w:szCs w:val="22"/>
              </w:rPr>
              <w:t>:</w:t>
            </w:r>
          </w:p>
        </w:tc>
        <w:tc>
          <w:tcPr>
            <w:tcW w:w="4508" w:type="dxa"/>
          </w:tcPr>
          <w:p w14:paraId="4D8D098B" w14:textId="73F41188" w:rsidR="00C21F10" w:rsidRPr="00515CF9" w:rsidRDefault="00C21F10" w:rsidP="00BE42FD">
            <w:pPr>
              <w:rPr>
                <w:sz w:val="22"/>
                <w:szCs w:val="22"/>
              </w:rPr>
            </w:pPr>
          </w:p>
        </w:tc>
      </w:tr>
      <w:tr w:rsidR="00C21F10" w:rsidRPr="00515CF9" w14:paraId="788279F9" w14:textId="77777777" w:rsidTr="0072080F">
        <w:trPr>
          <w:trHeight w:val="210"/>
        </w:trPr>
        <w:tc>
          <w:tcPr>
            <w:tcW w:w="4508" w:type="dxa"/>
          </w:tcPr>
          <w:p w14:paraId="09DD50F9" w14:textId="1BA9A3FB" w:rsidR="00C21F10" w:rsidRPr="00515CF9" w:rsidRDefault="00C21F10" w:rsidP="00BE42FD">
            <w:pPr>
              <w:rPr>
                <w:sz w:val="22"/>
                <w:szCs w:val="22"/>
              </w:rPr>
            </w:pPr>
            <w:r w:rsidRPr="00515CF9">
              <w:rPr>
                <w:sz w:val="22"/>
                <w:szCs w:val="22"/>
              </w:rPr>
              <w:t>Contact Telephone Number</w:t>
            </w:r>
            <w:r w:rsidR="00A45A31" w:rsidRPr="00515CF9">
              <w:rPr>
                <w:sz w:val="22"/>
                <w:szCs w:val="22"/>
              </w:rPr>
              <w:t xml:space="preserve"> (Optional)</w:t>
            </w:r>
            <w:r w:rsidRPr="00515CF9">
              <w:rPr>
                <w:sz w:val="22"/>
                <w:szCs w:val="22"/>
              </w:rPr>
              <w:t>:</w:t>
            </w:r>
          </w:p>
        </w:tc>
        <w:tc>
          <w:tcPr>
            <w:tcW w:w="4508" w:type="dxa"/>
          </w:tcPr>
          <w:p w14:paraId="30B05A3C" w14:textId="7D56E6B3" w:rsidR="00C21F10" w:rsidRPr="00515CF9" w:rsidRDefault="00C21F10" w:rsidP="00BE42FD">
            <w:pPr>
              <w:rPr>
                <w:sz w:val="22"/>
                <w:szCs w:val="22"/>
              </w:rPr>
            </w:pPr>
          </w:p>
        </w:tc>
      </w:tr>
      <w:tr w:rsidR="00C21F10" w:rsidRPr="00515CF9" w14:paraId="2C1081C8" w14:textId="77777777" w:rsidTr="0072080F">
        <w:trPr>
          <w:trHeight w:val="210"/>
        </w:trPr>
        <w:tc>
          <w:tcPr>
            <w:tcW w:w="4508" w:type="dxa"/>
          </w:tcPr>
          <w:p w14:paraId="48FE322C" w14:textId="3FA9DF33" w:rsidR="00C21F10" w:rsidRPr="00515CF9" w:rsidRDefault="00C21F10" w:rsidP="00BE42FD">
            <w:pPr>
              <w:rPr>
                <w:sz w:val="22"/>
                <w:szCs w:val="22"/>
              </w:rPr>
            </w:pPr>
            <w:r w:rsidRPr="00515CF9">
              <w:rPr>
                <w:sz w:val="22"/>
                <w:szCs w:val="22"/>
              </w:rPr>
              <w:t>Contact Email Address:</w:t>
            </w:r>
          </w:p>
        </w:tc>
        <w:tc>
          <w:tcPr>
            <w:tcW w:w="4508" w:type="dxa"/>
          </w:tcPr>
          <w:p w14:paraId="408E3EEB" w14:textId="588A341D" w:rsidR="00C21F10" w:rsidRPr="00515CF9" w:rsidRDefault="00C21F10" w:rsidP="00BE42FD">
            <w:pPr>
              <w:rPr>
                <w:sz w:val="22"/>
                <w:szCs w:val="22"/>
              </w:rPr>
            </w:pPr>
          </w:p>
        </w:tc>
      </w:tr>
      <w:tr w:rsidR="003E76A1" w:rsidRPr="00515CF9" w14:paraId="3F4B293E" w14:textId="77777777" w:rsidTr="0072080F">
        <w:trPr>
          <w:trHeight w:val="210"/>
        </w:trPr>
        <w:tc>
          <w:tcPr>
            <w:tcW w:w="4508" w:type="dxa"/>
          </w:tcPr>
          <w:p w14:paraId="7E8A83B4" w14:textId="77777777" w:rsidR="003E76A1" w:rsidRPr="00515CF9" w:rsidRDefault="003E76A1" w:rsidP="00BE42FD">
            <w:pPr>
              <w:rPr>
                <w:sz w:val="22"/>
                <w:szCs w:val="22"/>
              </w:rPr>
            </w:pPr>
          </w:p>
        </w:tc>
        <w:tc>
          <w:tcPr>
            <w:tcW w:w="4508" w:type="dxa"/>
          </w:tcPr>
          <w:p w14:paraId="22EB7DF0" w14:textId="77777777" w:rsidR="003E76A1" w:rsidRPr="00515CF9" w:rsidRDefault="003E76A1" w:rsidP="00BE42FD">
            <w:pPr>
              <w:rPr>
                <w:sz w:val="22"/>
                <w:szCs w:val="22"/>
              </w:rPr>
            </w:pPr>
          </w:p>
        </w:tc>
      </w:tr>
      <w:tr w:rsidR="0032245B" w:rsidRPr="00515CF9" w14:paraId="60F534C4" w14:textId="77777777" w:rsidTr="003E76A1">
        <w:tc>
          <w:tcPr>
            <w:tcW w:w="9016" w:type="dxa"/>
            <w:gridSpan w:val="2"/>
            <w:shd w:val="clear" w:color="auto" w:fill="F2F2F2" w:themeFill="background1" w:themeFillShade="F2"/>
          </w:tcPr>
          <w:p w14:paraId="08347EE8" w14:textId="66DA3A26" w:rsidR="0032245B" w:rsidRPr="00515CF9" w:rsidRDefault="0032245B" w:rsidP="00BE42FD">
            <w:pPr>
              <w:rPr>
                <w:b/>
                <w:bCs/>
                <w:sz w:val="22"/>
                <w:szCs w:val="22"/>
              </w:rPr>
            </w:pPr>
            <w:r w:rsidRPr="00515CF9">
              <w:rPr>
                <w:b/>
                <w:bCs/>
                <w:sz w:val="22"/>
                <w:szCs w:val="22"/>
              </w:rPr>
              <w:t xml:space="preserve">For </w:t>
            </w:r>
            <w:r w:rsidRPr="0031011B">
              <w:rPr>
                <w:b/>
                <w:bCs/>
                <w:sz w:val="22"/>
                <w:szCs w:val="22"/>
              </w:rPr>
              <w:t>externals</w:t>
            </w:r>
            <w:r w:rsidRPr="00515CF9">
              <w:rPr>
                <w:b/>
                <w:bCs/>
                <w:sz w:val="22"/>
                <w:szCs w:val="22"/>
              </w:rPr>
              <w:t xml:space="preserve"> (including</w:t>
            </w:r>
            <w:r w:rsidR="00676364" w:rsidRPr="00515CF9">
              <w:rPr>
                <w:b/>
                <w:bCs/>
                <w:sz w:val="22"/>
                <w:szCs w:val="22"/>
              </w:rPr>
              <w:t xml:space="preserve"> but not limited to</w:t>
            </w:r>
            <w:r w:rsidRPr="00515CF9">
              <w:rPr>
                <w:b/>
                <w:bCs/>
                <w:sz w:val="22"/>
                <w:szCs w:val="22"/>
              </w:rPr>
              <w:t xml:space="preserve"> </w:t>
            </w:r>
            <w:r w:rsidR="00575099" w:rsidRPr="00515CF9">
              <w:rPr>
                <w:b/>
                <w:bCs/>
                <w:sz w:val="22"/>
                <w:szCs w:val="22"/>
              </w:rPr>
              <w:t xml:space="preserve">stakeholders, </w:t>
            </w:r>
            <w:r w:rsidR="00CB205D" w:rsidRPr="00515CF9">
              <w:rPr>
                <w:b/>
                <w:bCs/>
                <w:sz w:val="22"/>
                <w:szCs w:val="22"/>
              </w:rPr>
              <w:t>contractors, research partners</w:t>
            </w:r>
            <w:r w:rsidR="00E321A8" w:rsidRPr="00515CF9">
              <w:rPr>
                <w:b/>
                <w:bCs/>
                <w:sz w:val="22"/>
                <w:szCs w:val="22"/>
              </w:rPr>
              <w:t xml:space="preserve">, </w:t>
            </w:r>
            <w:r w:rsidR="00CB205D" w:rsidRPr="00515CF9">
              <w:rPr>
                <w:b/>
                <w:bCs/>
                <w:sz w:val="22"/>
                <w:szCs w:val="22"/>
              </w:rPr>
              <w:t>other third parties acting on behalf of the University</w:t>
            </w:r>
            <w:r w:rsidR="00E321A8" w:rsidRPr="00515CF9">
              <w:rPr>
                <w:b/>
                <w:bCs/>
                <w:sz w:val="22"/>
                <w:szCs w:val="22"/>
              </w:rPr>
              <w:t xml:space="preserve">, </w:t>
            </w:r>
            <w:r w:rsidR="00BB752E" w:rsidRPr="00515CF9">
              <w:rPr>
                <w:b/>
                <w:bCs/>
                <w:sz w:val="22"/>
                <w:szCs w:val="22"/>
              </w:rPr>
              <w:t xml:space="preserve">landlords, parents and guardians </w:t>
            </w:r>
            <w:r w:rsidR="006B3DD2" w:rsidRPr="00515CF9">
              <w:rPr>
                <w:b/>
                <w:bCs/>
                <w:sz w:val="22"/>
                <w:szCs w:val="22"/>
              </w:rPr>
              <w:t xml:space="preserve">of students, </w:t>
            </w:r>
            <w:r w:rsidR="00E321A8" w:rsidRPr="00515CF9">
              <w:rPr>
                <w:b/>
                <w:bCs/>
                <w:sz w:val="22"/>
                <w:szCs w:val="22"/>
              </w:rPr>
              <w:t>and members of the public</w:t>
            </w:r>
            <w:r w:rsidR="00CB205D" w:rsidRPr="00515CF9">
              <w:rPr>
                <w:b/>
                <w:bCs/>
                <w:sz w:val="22"/>
                <w:szCs w:val="22"/>
              </w:rPr>
              <w:t>):</w:t>
            </w:r>
          </w:p>
        </w:tc>
      </w:tr>
      <w:tr w:rsidR="00E47140" w:rsidRPr="00515CF9" w14:paraId="5AB5425D" w14:textId="77777777" w:rsidTr="00D8102B">
        <w:tc>
          <w:tcPr>
            <w:tcW w:w="4508" w:type="dxa"/>
          </w:tcPr>
          <w:p w14:paraId="5EAC4554" w14:textId="77777777" w:rsidR="00E47140" w:rsidRPr="00515CF9" w:rsidRDefault="00E47140" w:rsidP="00BE42FD">
            <w:pPr>
              <w:rPr>
                <w:sz w:val="22"/>
                <w:szCs w:val="22"/>
              </w:rPr>
            </w:pPr>
            <w:r w:rsidRPr="00515CF9">
              <w:rPr>
                <w:sz w:val="22"/>
                <w:szCs w:val="22"/>
              </w:rPr>
              <w:t xml:space="preserve">Name in full (including organisation, if applicable): </w:t>
            </w:r>
          </w:p>
        </w:tc>
        <w:tc>
          <w:tcPr>
            <w:tcW w:w="4508" w:type="dxa"/>
          </w:tcPr>
          <w:p w14:paraId="3765E2A9" w14:textId="636CC41C" w:rsidR="00E47140" w:rsidRPr="00515CF9" w:rsidRDefault="00E47140" w:rsidP="00BE42FD">
            <w:pPr>
              <w:rPr>
                <w:sz w:val="22"/>
                <w:szCs w:val="22"/>
              </w:rPr>
            </w:pPr>
          </w:p>
        </w:tc>
      </w:tr>
      <w:tr w:rsidR="00E47140" w:rsidRPr="00515CF9" w14:paraId="14933BDB" w14:textId="77777777" w:rsidTr="00913811">
        <w:tc>
          <w:tcPr>
            <w:tcW w:w="4508" w:type="dxa"/>
          </w:tcPr>
          <w:p w14:paraId="0660438D" w14:textId="77777777" w:rsidR="00E47140" w:rsidRPr="00515CF9" w:rsidRDefault="00E47140" w:rsidP="00BE42FD">
            <w:pPr>
              <w:rPr>
                <w:sz w:val="22"/>
                <w:szCs w:val="22"/>
              </w:rPr>
            </w:pPr>
            <w:r w:rsidRPr="00515CF9">
              <w:rPr>
                <w:sz w:val="22"/>
                <w:szCs w:val="22"/>
              </w:rPr>
              <w:t xml:space="preserve">Relationship to the University: </w:t>
            </w:r>
          </w:p>
        </w:tc>
        <w:tc>
          <w:tcPr>
            <w:tcW w:w="4508" w:type="dxa"/>
          </w:tcPr>
          <w:p w14:paraId="2E1FC9F3" w14:textId="28A96A50" w:rsidR="00E47140" w:rsidRPr="00515CF9" w:rsidRDefault="00E47140" w:rsidP="00BE42FD">
            <w:pPr>
              <w:rPr>
                <w:sz w:val="22"/>
                <w:szCs w:val="22"/>
              </w:rPr>
            </w:pPr>
          </w:p>
        </w:tc>
      </w:tr>
      <w:tr w:rsidR="00E47140" w:rsidRPr="00515CF9" w14:paraId="40240263" w14:textId="77777777" w:rsidTr="00CD6C0B">
        <w:tc>
          <w:tcPr>
            <w:tcW w:w="4508" w:type="dxa"/>
          </w:tcPr>
          <w:p w14:paraId="7C74B7DA" w14:textId="59C279C4" w:rsidR="00E47140" w:rsidRPr="00515CF9" w:rsidRDefault="00E47140" w:rsidP="00BE42FD">
            <w:pPr>
              <w:rPr>
                <w:sz w:val="22"/>
                <w:szCs w:val="22"/>
              </w:rPr>
            </w:pPr>
            <w:r w:rsidRPr="00515CF9">
              <w:rPr>
                <w:sz w:val="22"/>
                <w:szCs w:val="22"/>
              </w:rPr>
              <w:t>Contact Telephone Number</w:t>
            </w:r>
            <w:r w:rsidR="00A45A31" w:rsidRPr="00515CF9">
              <w:rPr>
                <w:sz w:val="22"/>
                <w:szCs w:val="22"/>
              </w:rPr>
              <w:t xml:space="preserve"> (Optional)</w:t>
            </w:r>
            <w:r w:rsidRPr="00515CF9">
              <w:rPr>
                <w:sz w:val="22"/>
                <w:szCs w:val="22"/>
              </w:rPr>
              <w:t>:</w:t>
            </w:r>
          </w:p>
        </w:tc>
        <w:tc>
          <w:tcPr>
            <w:tcW w:w="4508" w:type="dxa"/>
          </w:tcPr>
          <w:p w14:paraId="7D299AC9" w14:textId="2EF4B29B" w:rsidR="00E47140" w:rsidRPr="00515CF9" w:rsidRDefault="00E47140" w:rsidP="00BE42FD">
            <w:pPr>
              <w:rPr>
                <w:sz w:val="22"/>
                <w:szCs w:val="22"/>
              </w:rPr>
            </w:pPr>
          </w:p>
        </w:tc>
      </w:tr>
      <w:tr w:rsidR="00E47140" w:rsidRPr="00515CF9" w14:paraId="2094152E" w14:textId="77777777" w:rsidTr="006D20C0">
        <w:tc>
          <w:tcPr>
            <w:tcW w:w="4508" w:type="dxa"/>
          </w:tcPr>
          <w:p w14:paraId="0A8CB98E" w14:textId="77777777" w:rsidR="00E47140" w:rsidRPr="00515CF9" w:rsidRDefault="00E47140" w:rsidP="00BE42FD">
            <w:pPr>
              <w:rPr>
                <w:sz w:val="22"/>
                <w:szCs w:val="22"/>
              </w:rPr>
            </w:pPr>
            <w:r w:rsidRPr="00515CF9">
              <w:rPr>
                <w:sz w:val="22"/>
                <w:szCs w:val="22"/>
              </w:rPr>
              <w:t xml:space="preserve">Contact Email Address: </w:t>
            </w:r>
          </w:p>
        </w:tc>
        <w:tc>
          <w:tcPr>
            <w:tcW w:w="4508" w:type="dxa"/>
          </w:tcPr>
          <w:p w14:paraId="70AFBA89" w14:textId="0AA58284" w:rsidR="00E47140" w:rsidRPr="00515CF9" w:rsidRDefault="00E47140" w:rsidP="00BE42FD">
            <w:pPr>
              <w:rPr>
                <w:sz w:val="22"/>
                <w:szCs w:val="22"/>
              </w:rPr>
            </w:pPr>
          </w:p>
        </w:tc>
      </w:tr>
      <w:tr w:rsidR="00C82335" w:rsidRPr="00515CF9" w14:paraId="6CB2D55F" w14:textId="77777777" w:rsidTr="00BE42FD">
        <w:tc>
          <w:tcPr>
            <w:tcW w:w="9016" w:type="dxa"/>
            <w:gridSpan w:val="2"/>
          </w:tcPr>
          <w:p w14:paraId="0D0AA6EF" w14:textId="77777777" w:rsidR="00C82335" w:rsidRPr="00515CF9" w:rsidRDefault="00C82335" w:rsidP="00BE42FD">
            <w:pPr>
              <w:rPr>
                <w:sz w:val="22"/>
                <w:szCs w:val="22"/>
              </w:rPr>
            </w:pPr>
          </w:p>
        </w:tc>
      </w:tr>
      <w:tr w:rsidR="00EA2B5E" w:rsidRPr="00515CF9" w14:paraId="101AE401" w14:textId="77777777" w:rsidTr="00C21F10">
        <w:tc>
          <w:tcPr>
            <w:tcW w:w="4508" w:type="dxa"/>
            <w:shd w:val="clear" w:color="auto" w:fill="FFFFFF" w:themeFill="background1"/>
          </w:tcPr>
          <w:p w14:paraId="06F0881D" w14:textId="14B02D9A" w:rsidR="00EA2B5E" w:rsidRPr="00515CF9" w:rsidRDefault="00EA2B5E" w:rsidP="00CB205D">
            <w:pPr>
              <w:rPr>
                <w:sz w:val="22"/>
                <w:szCs w:val="22"/>
              </w:rPr>
            </w:pPr>
            <w:r w:rsidRPr="00515CF9">
              <w:rPr>
                <w:sz w:val="22"/>
                <w:szCs w:val="22"/>
              </w:rPr>
              <w:t>Please tick one of the following boxes if they apply:</w:t>
            </w:r>
          </w:p>
          <w:p w14:paraId="03CAD6EC" w14:textId="77777777" w:rsidR="00EA2B5E" w:rsidRPr="00515CF9" w:rsidRDefault="00EA2B5E" w:rsidP="00CB205D">
            <w:pPr>
              <w:rPr>
                <w:b/>
                <w:bCs/>
                <w:sz w:val="22"/>
                <w:szCs w:val="22"/>
              </w:rPr>
            </w:pPr>
          </w:p>
        </w:tc>
        <w:tc>
          <w:tcPr>
            <w:tcW w:w="4508" w:type="dxa"/>
            <w:shd w:val="clear" w:color="auto" w:fill="FFFFFF" w:themeFill="background1"/>
          </w:tcPr>
          <w:p w14:paraId="45270174" w14:textId="3EC15CCC" w:rsidR="00EA2B5E" w:rsidRPr="00515CF9" w:rsidRDefault="005E0CDC" w:rsidP="00EA2B5E">
            <w:pPr>
              <w:rPr>
                <w:sz w:val="22"/>
                <w:szCs w:val="22"/>
              </w:rPr>
            </w:pPr>
            <w:sdt>
              <w:sdtPr>
                <w:rPr>
                  <w:sz w:val="22"/>
                  <w:szCs w:val="22"/>
                </w:rPr>
                <w:id w:val="322162082"/>
                <w14:checkbox>
                  <w14:checked w14:val="0"/>
                  <w14:checkedState w14:val="2612" w14:font="MS Gothic"/>
                  <w14:uncheckedState w14:val="2610" w14:font="MS Gothic"/>
                </w14:checkbox>
              </w:sdtPr>
              <w:sdtEndPr/>
              <w:sdtContent>
                <w:r w:rsidR="00D0540D" w:rsidRPr="00515CF9">
                  <w:rPr>
                    <w:rFonts w:eastAsia="MS Gothic"/>
                    <w:sz w:val="22"/>
                    <w:szCs w:val="22"/>
                  </w:rPr>
                  <w:t>☐</w:t>
                </w:r>
              </w:sdtContent>
            </w:sdt>
            <w:r w:rsidR="00EA2B5E" w:rsidRPr="00515CF9">
              <w:rPr>
                <w:sz w:val="22"/>
                <w:szCs w:val="22"/>
              </w:rPr>
              <w:t xml:space="preserve"> I am under the age of 18</w:t>
            </w:r>
          </w:p>
          <w:p w14:paraId="046F95B0" w14:textId="1F034724" w:rsidR="00EA2B5E" w:rsidRPr="00515CF9" w:rsidRDefault="005E0CDC" w:rsidP="00EA2B5E">
            <w:pPr>
              <w:rPr>
                <w:sz w:val="22"/>
                <w:szCs w:val="22"/>
              </w:rPr>
            </w:pPr>
            <w:sdt>
              <w:sdtPr>
                <w:rPr>
                  <w:sz w:val="22"/>
                  <w:szCs w:val="22"/>
                </w:rPr>
                <w:id w:val="-556934290"/>
                <w14:checkbox>
                  <w14:checked w14:val="0"/>
                  <w14:checkedState w14:val="2612" w14:font="MS Gothic"/>
                  <w14:uncheckedState w14:val="2610" w14:font="MS Gothic"/>
                </w14:checkbox>
              </w:sdtPr>
              <w:sdtEndPr/>
              <w:sdtContent>
                <w:r w:rsidR="00EA2B5E" w:rsidRPr="00515CF9">
                  <w:rPr>
                    <w:rFonts w:eastAsia="MS Gothic"/>
                    <w:sz w:val="22"/>
                    <w:szCs w:val="22"/>
                  </w:rPr>
                  <w:t>☐</w:t>
                </w:r>
              </w:sdtContent>
            </w:sdt>
            <w:r w:rsidR="00EA2B5E" w:rsidRPr="00515CF9">
              <w:rPr>
                <w:sz w:val="22"/>
                <w:szCs w:val="22"/>
              </w:rPr>
              <w:t xml:space="preserve"> I am submitting this complaint on behalf of someone else</w:t>
            </w:r>
          </w:p>
          <w:p w14:paraId="780C6F68" w14:textId="6699DFB1" w:rsidR="00EA2B5E" w:rsidRPr="00515CF9" w:rsidRDefault="00EA2B5E" w:rsidP="00EA2B5E">
            <w:pPr>
              <w:rPr>
                <w:b/>
                <w:bCs/>
                <w:sz w:val="22"/>
                <w:szCs w:val="22"/>
              </w:rPr>
            </w:pPr>
          </w:p>
        </w:tc>
      </w:tr>
      <w:tr w:rsidR="00B5350A" w:rsidRPr="00515CF9" w14:paraId="2C015F0F" w14:textId="77777777" w:rsidTr="00CE3155">
        <w:tc>
          <w:tcPr>
            <w:tcW w:w="9016" w:type="dxa"/>
            <w:gridSpan w:val="2"/>
            <w:shd w:val="clear" w:color="auto" w:fill="F2F2F2" w:themeFill="background1" w:themeFillShade="F2"/>
          </w:tcPr>
          <w:p w14:paraId="4E83A943" w14:textId="5E3E4368" w:rsidR="00B5350A" w:rsidRPr="00515CF9" w:rsidRDefault="00A14143" w:rsidP="00CB205D">
            <w:pPr>
              <w:rPr>
                <w:b/>
                <w:bCs/>
                <w:sz w:val="22"/>
                <w:szCs w:val="22"/>
              </w:rPr>
            </w:pPr>
            <w:r w:rsidRPr="00515CF9">
              <w:rPr>
                <w:b/>
                <w:bCs/>
                <w:sz w:val="22"/>
                <w:szCs w:val="22"/>
              </w:rPr>
              <w:t>*</w:t>
            </w:r>
            <w:r w:rsidR="00771911" w:rsidRPr="00515CF9">
              <w:rPr>
                <w:b/>
                <w:bCs/>
                <w:sz w:val="22"/>
                <w:szCs w:val="22"/>
              </w:rPr>
              <w:t xml:space="preserve">Please complete this section if you are submitting </w:t>
            </w:r>
            <w:r w:rsidRPr="00515CF9">
              <w:rPr>
                <w:b/>
                <w:bCs/>
                <w:sz w:val="22"/>
                <w:szCs w:val="22"/>
              </w:rPr>
              <w:t>a complaint on someone else’s behalf</w:t>
            </w:r>
            <w:r w:rsidR="005256A6">
              <w:rPr>
                <w:b/>
                <w:bCs/>
                <w:sz w:val="22"/>
                <w:szCs w:val="22"/>
              </w:rPr>
              <w:t>:</w:t>
            </w:r>
          </w:p>
        </w:tc>
      </w:tr>
      <w:tr w:rsidR="00C34DFD" w:rsidRPr="00515CF9" w14:paraId="6F5514B4" w14:textId="77777777" w:rsidTr="00A14D51">
        <w:tc>
          <w:tcPr>
            <w:tcW w:w="4508" w:type="dxa"/>
            <w:shd w:val="clear" w:color="auto" w:fill="FFFFFF" w:themeFill="background1"/>
          </w:tcPr>
          <w:p w14:paraId="6922604C" w14:textId="543CCC6D" w:rsidR="00C34DFD" w:rsidRPr="00515CF9" w:rsidRDefault="00275104" w:rsidP="00CB205D">
            <w:pPr>
              <w:rPr>
                <w:sz w:val="22"/>
                <w:szCs w:val="22"/>
              </w:rPr>
            </w:pPr>
            <w:r w:rsidRPr="00515CF9">
              <w:rPr>
                <w:sz w:val="22"/>
                <w:szCs w:val="22"/>
              </w:rPr>
              <w:t>Name of individual / organisation submitting complaint:</w:t>
            </w:r>
          </w:p>
        </w:tc>
        <w:tc>
          <w:tcPr>
            <w:tcW w:w="4508" w:type="dxa"/>
            <w:shd w:val="clear" w:color="auto" w:fill="FFFFFF" w:themeFill="background1"/>
          </w:tcPr>
          <w:p w14:paraId="1D80C011" w14:textId="72600811" w:rsidR="00C34DFD" w:rsidRPr="00515CF9" w:rsidRDefault="00C34DFD" w:rsidP="00CB205D">
            <w:pPr>
              <w:rPr>
                <w:sz w:val="22"/>
                <w:szCs w:val="22"/>
              </w:rPr>
            </w:pPr>
          </w:p>
        </w:tc>
      </w:tr>
      <w:tr w:rsidR="00C34DFD" w:rsidRPr="00515CF9" w14:paraId="36891CCD" w14:textId="77777777" w:rsidTr="00C44187">
        <w:tc>
          <w:tcPr>
            <w:tcW w:w="4508" w:type="dxa"/>
            <w:shd w:val="clear" w:color="auto" w:fill="FFFFFF" w:themeFill="background1"/>
          </w:tcPr>
          <w:p w14:paraId="08DABD8E" w14:textId="7BBFC1D7" w:rsidR="00C34DFD" w:rsidRPr="00515CF9" w:rsidRDefault="00C34DFD" w:rsidP="00CB205D">
            <w:pPr>
              <w:rPr>
                <w:sz w:val="22"/>
                <w:szCs w:val="22"/>
              </w:rPr>
            </w:pPr>
            <w:r w:rsidRPr="00515CF9">
              <w:rPr>
                <w:sz w:val="22"/>
                <w:szCs w:val="22"/>
              </w:rPr>
              <w:t>Name of complainant:</w:t>
            </w:r>
          </w:p>
        </w:tc>
        <w:tc>
          <w:tcPr>
            <w:tcW w:w="4508" w:type="dxa"/>
            <w:shd w:val="clear" w:color="auto" w:fill="FFFFFF" w:themeFill="background1"/>
          </w:tcPr>
          <w:p w14:paraId="2FC1BD54" w14:textId="26C5AF17" w:rsidR="00C34DFD" w:rsidRPr="00515CF9" w:rsidRDefault="00C34DFD" w:rsidP="00CB205D">
            <w:pPr>
              <w:rPr>
                <w:sz w:val="22"/>
                <w:szCs w:val="22"/>
              </w:rPr>
            </w:pPr>
          </w:p>
        </w:tc>
      </w:tr>
      <w:tr w:rsidR="00D901FA" w:rsidRPr="00515CF9" w14:paraId="71D2954C" w14:textId="77777777" w:rsidTr="00C21F10">
        <w:tc>
          <w:tcPr>
            <w:tcW w:w="4508" w:type="dxa"/>
            <w:shd w:val="clear" w:color="auto" w:fill="FFFFFF" w:themeFill="background1"/>
          </w:tcPr>
          <w:p w14:paraId="4CFE9121" w14:textId="4D95F39A" w:rsidR="00D901FA" w:rsidRPr="00515CF9" w:rsidRDefault="0056430A" w:rsidP="00CB205D">
            <w:pPr>
              <w:rPr>
                <w:sz w:val="22"/>
                <w:szCs w:val="22"/>
              </w:rPr>
            </w:pPr>
            <w:r w:rsidRPr="00515CF9">
              <w:rPr>
                <w:sz w:val="22"/>
                <w:szCs w:val="22"/>
              </w:rPr>
              <w:t>What is the complainant’s relationship to the University?</w:t>
            </w:r>
          </w:p>
          <w:p w14:paraId="2ABA7748" w14:textId="77777777" w:rsidR="00D901FA" w:rsidRPr="00515CF9" w:rsidRDefault="00D901FA" w:rsidP="00CB205D">
            <w:pPr>
              <w:rPr>
                <w:sz w:val="22"/>
                <w:szCs w:val="22"/>
              </w:rPr>
            </w:pPr>
          </w:p>
          <w:p w14:paraId="0DC6F7D6" w14:textId="0F38D917" w:rsidR="00D901FA" w:rsidRPr="00515CF9" w:rsidRDefault="00D901FA" w:rsidP="00CB205D">
            <w:pPr>
              <w:rPr>
                <w:sz w:val="22"/>
                <w:szCs w:val="22"/>
              </w:rPr>
            </w:pPr>
          </w:p>
        </w:tc>
        <w:tc>
          <w:tcPr>
            <w:tcW w:w="4508" w:type="dxa"/>
            <w:shd w:val="clear" w:color="auto" w:fill="FFFFFF" w:themeFill="background1"/>
          </w:tcPr>
          <w:p w14:paraId="2BEBE62F" w14:textId="723A30F2" w:rsidR="00D901FA" w:rsidRPr="00515CF9" w:rsidRDefault="005E0CDC" w:rsidP="00CB205D">
            <w:pPr>
              <w:rPr>
                <w:sz w:val="22"/>
                <w:szCs w:val="22"/>
              </w:rPr>
            </w:pPr>
            <w:sdt>
              <w:sdtPr>
                <w:rPr>
                  <w:sz w:val="22"/>
                  <w:szCs w:val="22"/>
                </w:rPr>
                <w:id w:val="-900165"/>
                <w14:checkbox>
                  <w14:checked w14:val="0"/>
                  <w14:checkedState w14:val="2612" w14:font="MS Gothic"/>
                  <w14:uncheckedState w14:val="2610" w14:font="MS Gothic"/>
                </w14:checkbox>
              </w:sdtPr>
              <w:sdtEndPr/>
              <w:sdtContent>
                <w:r w:rsidR="00D901FA" w:rsidRPr="00515CF9">
                  <w:rPr>
                    <w:rFonts w:eastAsia="MS Gothic"/>
                    <w:sz w:val="22"/>
                    <w:szCs w:val="22"/>
                  </w:rPr>
                  <w:t>☐</w:t>
                </w:r>
              </w:sdtContent>
            </w:sdt>
            <w:r w:rsidR="00D901FA" w:rsidRPr="00515CF9">
              <w:rPr>
                <w:sz w:val="22"/>
                <w:szCs w:val="22"/>
              </w:rPr>
              <w:t xml:space="preserve"> Student</w:t>
            </w:r>
          </w:p>
          <w:p w14:paraId="1EFB4EB1" w14:textId="5A70E47E" w:rsidR="00D901FA" w:rsidRPr="00515CF9" w:rsidRDefault="005E0CDC" w:rsidP="00CB205D">
            <w:pPr>
              <w:rPr>
                <w:sz w:val="22"/>
                <w:szCs w:val="22"/>
              </w:rPr>
            </w:pPr>
            <w:sdt>
              <w:sdtPr>
                <w:rPr>
                  <w:sz w:val="22"/>
                  <w:szCs w:val="22"/>
                </w:rPr>
                <w:id w:val="-1243015659"/>
                <w14:checkbox>
                  <w14:checked w14:val="0"/>
                  <w14:checkedState w14:val="2612" w14:font="MS Gothic"/>
                  <w14:uncheckedState w14:val="2610" w14:font="MS Gothic"/>
                </w14:checkbox>
              </w:sdtPr>
              <w:sdtEndPr/>
              <w:sdtContent>
                <w:r w:rsidR="00D901FA" w:rsidRPr="00515CF9">
                  <w:rPr>
                    <w:rFonts w:eastAsia="MS Gothic"/>
                    <w:sz w:val="22"/>
                    <w:szCs w:val="22"/>
                  </w:rPr>
                  <w:t>☐</w:t>
                </w:r>
              </w:sdtContent>
            </w:sdt>
            <w:r w:rsidR="00D901FA" w:rsidRPr="00515CF9">
              <w:rPr>
                <w:sz w:val="22"/>
                <w:szCs w:val="22"/>
              </w:rPr>
              <w:t xml:space="preserve"> Staff member</w:t>
            </w:r>
          </w:p>
          <w:p w14:paraId="43265C94" w14:textId="77777777" w:rsidR="00D901FA" w:rsidRPr="00515CF9" w:rsidRDefault="005E0CDC" w:rsidP="00CB205D">
            <w:pPr>
              <w:rPr>
                <w:sz w:val="22"/>
                <w:szCs w:val="22"/>
              </w:rPr>
            </w:pPr>
            <w:sdt>
              <w:sdtPr>
                <w:rPr>
                  <w:sz w:val="22"/>
                  <w:szCs w:val="22"/>
                </w:rPr>
                <w:id w:val="-1764601221"/>
                <w14:checkbox>
                  <w14:checked w14:val="0"/>
                  <w14:checkedState w14:val="2612" w14:font="MS Gothic"/>
                  <w14:uncheckedState w14:val="2610" w14:font="MS Gothic"/>
                </w14:checkbox>
              </w:sdtPr>
              <w:sdtEndPr/>
              <w:sdtContent>
                <w:r w:rsidR="00D901FA" w:rsidRPr="00515CF9">
                  <w:rPr>
                    <w:rFonts w:eastAsia="MS Gothic"/>
                    <w:sz w:val="22"/>
                    <w:szCs w:val="22"/>
                  </w:rPr>
                  <w:t>☐</w:t>
                </w:r>
              </w:sdtContent>
            </w:sdt>
            <w:r w:rsidR="00D901FA" w:rsidRPr="00515CF9">
              <w:rPr>
                <w:sz w:val="22"/>
                <w:szCs w:val="22"/>
              </w:rPr>
              <w:t xml:space="preserve"> Other (please specify):</w:t>
            </w:r>
          </w:p>
          <w:p w14:paraId="771EC0AD" w14:textId="40978DB8" w:rsidR="00D901FA" w:rsidRPr="00515CF9" w:rsidRDefault="00D901FA" w:rsidP="00CB205D">
            <w:pPr>
              <w:rPr>
                <w:sz w:val="22"/>
                <w:szCs w:val="22"/>
              </w:rPr>
            </w:pPr>
          </w:p>
        </w:tc>
      </w:tr>
      <w:tr w:rsidR="00805D96" w:rsidRPr="00515CF9" w14:paraId="5F01C166" w14:textId="77777777" w:rsidTr="00072555">
        <w:tc>
          <w:tcPr>
            <w:tcW w:w="4508" w:type="dxa"/>
            <w:shd w:val="clear" w:color="auto" w:fill="FFFFFF" w:themeFill="background1"/>
          </w:tcPr>
          <w:p w14:paraId="5B247728" w14:textId="77777777" w:rsidR="00805D96" w:rsidRPr="00515CF9" w:rsidRDefault="00805D96" w:rsidP="00CB205D">
            <w:pPr>
              <w:rPr>
                <w:sz w:val="22"/>
                <w:szCs w:val="22"/>
              </w:rPr>
            </w:pPr>
            <w:r w:rsidRPr="00515CF9">
              <w:rPr>
                <w:sz w:val="22"/>
                <w:szCs w:val="22"/>
              </w:rPr>
              <w:t>Contact Telephone Number (Optional):</w:t>
            </w:r>
          </w:p>
        </w:tc>
        <w:tc>
          <w:tcPr>
            <w:tcW w:w="4508" w:type="dxa"/>
            <w:shd w:val="clear" w:color="auto" w:fill="FFFFFF" w:themeFill="background1"/>
          </w:tcPr>
          <w:p w14:paraId="4B643994" w14:textId="79FF887F" w:rsidR="00805D96" w:rsidRPr="00515CF9" w:rsidRDefault="00805D96" w:rsidP="00CB205D">
            <w:pPr>
              <w:rPr>
                <w:sz w:val="22"/>
                <w:szCs w:val="22"/>
              </w:rPr>
            </w:pPr>
          </w:p>
        </w:tc>
      </w:tr>
      <w:tr w:rsidR="00805D96" w:rsidRPr="00515CF9" w14:paraId="1EE44BA5" w14:textId="77777777" w:rsidTr="00C17778">
        <w:tc>
          <w:tcPr>
            <w:tcW w:w="4508" w:type="dxa"/>
            <w:shd w:val="clear" w:color="auto" w:fill="FFFFFF" w:themeFill="background1"/>
          </w:tcPr>
          <w:p w14:paraId="0337956C" w14:textId="77777777" w:rsidR="00805D96" w:rsidRPr="00515CF9" w:rsidRDefault="00805D96" w:rsidP="00CB205D">
            <w:pPr>
              <w:rPr>
                <w:sz w:val="22"/>
                <w:szCs w:val="22"/>
              </w:rPr>
            </w:pPr>
            <w:r w:rsidRPr="00515CF9">
              <w:rPr>
                <w:sz w:val="22"/>
                <w:szCs w:val="22"/>
              </w:rPr>
              <w:t>Contact Email Address:</w:t>
            </w:r>
          </w:p>
        </w:tc>
        <w:tc>
          <w:tcPr>
            <w:tcW w:w="4508" w:type="dxa"/>
            <w:shd w:val="clear" w:color="auto" w:fill="FFFFFF" w:themeFill="background1"/>
          </w:tcPr>
          <w:p w14:paraId="318A3A1E" w14:textId="791DB1B6" w:rsidR="00805D96" w:rsidRPr="00515CF9" w:rsidRDefault="00805D96" w:rsidP="00CB205D">
            <w:pPr>
              <w:rPr>
                <w:sz w:val="22"/>
                <w:szCs w:val="22"/>
              </w:rPr>
            </w:pPr>
          </w:p>
        </w:tc>
      </w:tr>
      <w:tr w:rsidR="006456B7" w:rsidRPr="00515CF9" w14:paraId="6B7D0333" w14:textId="77777777" w:rsidTr="00A439CA">
        <w:tc>
          <w:tcPr>
            <w:tcW w:w="4508" w:type="dxa"/>
            <w:shd w:val="clear" w:color="auto" w:fill="FFFFFF" w:themeFill="background1"/>
          </w:tcPr>
          <w:p w14:paraId="64806659" w14:textId="25A244AC" w:rsidR="006456B7" w:rsidRPr="00515CF9" w:rsidRDefault="006456B7" w:rsidP="00CB205D">
            <w:pPr>
              <w:rPr>
                <w:sz w:val="22"/>
                <w:szCs w:val="22"/>
              </w:rPr>
            </w:pPr>
            <w:r w:rsidRPr="00515CF9">
              <w:rPr>
                <w:sz w:val="22"/>
                <w:szCs w:val="22"/>
              </w:rPr>
              <w:t>What best describes your relationship to the complainant? (Please tick):</w:t>
            </w:r>
          </w:p>
          <w:p w14:paraId="473933D4" w14:textId="77777777" w:rsidR="006456B7" w:rsidRPr="00515CF9" w:rsidRDefault="006456B7" w:rsidP="00CB205D">
            <w:pPr>
              <w:rPr>
                <w:sz w:val="22"/>
                <w:szCs w:val="22"/>
              </w:rPr>
            </w:pPr>
          </w:p>
          <w:p w14:paraId="59ADA841" w14:textId="77777777" w:rsidR="006456B7" w:rsidRPr="00515CF9" w:rsidRDefault="006456B7" w:rsidP="00CB205D">
            <w:pPr>
              <w:rPr>
                <w:sz w:val="22"/>
                <w:szCs w:val="22"/>
              </w:rPr>
            </w:pPr>
          </w:p>
          <w:p w14:paraId="1F9DE580" w14:textId="77777777" w:rsidR="006456B7" w:rsidRPr="00515CF9" w:rsidRDefault="006456B7" w:rsidP="006456B7">
            <w:pPr>
              <w:rPr>
                <w:sz w:val="22"/>
                <w:szCs w:val="22"/>
              </w:rPr>
            </w:pPr>
          </w:p>
        </w:tc>
        <w:tc>
          <w:tcPr>
            <w:tcW w:w="4508" w:type="dxa"/>
            <w:shd w:val="clear" w:color="auto" w:fill="FFFFFF" w:themeFill="background1"/>
          </w:tcPr>
          <w:p w14:paraId="43F76396" w14:textId="77777777" w:rsidR="006456B7" w:rsidRPr="00515CF9" w:rsidRDefault="005E0CDC" w:rsidP="006456B7">
            <w:pPr>
              <w:rPr>
                <w:sz w:val="22"/>
                <w:szCs w:val="22"/>
              </w:rPr>
            </w:pPr>
            <w:sdt>
              <w:sdtPr>
                <w:rPr>
                  <w:sz w:val="22"/>
                  <w:szCs w:val="22"/>
                </w:rPr>
                <w:id w:val="-2117823796"/>
                <w14:checkbox>
                  <w14:checked w14:val="0"/>
                  <w14:checkedState w14:val="2612" w14:font="MS Gothic"/>
                  <w14:uncheckedState w14:val="2610" w14:font="MS Gothic"/>
                </w14:checkbox>
              </w:sdtPr>
              <w:sdtEndPr/>
              <w:sdtContent>
                <w:r w:rsidR="006456B7" w:rsidRPr="00515CF9">
                  <w:rPr>
                    <w:rFonts w:eastAsia="MS Gothic"/>
                    <w:sz w:val="22"/>
                    <w:szCs w:val="22"/>
                  </w:rPr>
                  <w:t>☐</w:t>
                </w:r>
              </w:sdtContent>
            </w:sdt>
            <w:r w:rsidR="006456B7" w:rsidRPr="00515CF9">
              <w:rPr>
                <w:sz w:val="22"/>
                <w:szCs w:val="22"/>
              </w:rPr>
              <w:t xml:space="preserve"> I am a family member (please specify): </w:t>
            </w:r>
          </w:p>
          <w:p w14:paraId="04B43D2C" w14:textId="77777777" w:rsidR="006456B7" w:rsidRPr="00515CF9" w:rsidRDefault="005E0CDC" w:rsidP="006456B7">
            <w:pPr>
              <w:rPr>
                <w:sz w:val="22"/>
                <w:szCs w:val="22"/>
              </w:rPr>
            </w:pPr>
            <w:sdt>
              <w:sdtPr>
                <w:rPr>
                  <w:sz w:val="22"/>
                  <w:szCs w:val="22"/>
                </w:rPr>
                <w:id w:val="1167981778"/>
                <w14:checkbox>
                  <w14:checked w14:val="0"/>
                  <w14:checkedState w14:val="2612" w14:font="MS Gothic"/>
                  <w14:uncheckedState w14:val="2610" w14:font="MS Gothic"/>
                </w14:checkbox>
              </w:sdtPr>
              <w:sdtEndPr/>
              <w:sdtContent>
                <w:r w:rsidR="006456B7" w:rsidRPr="00515CF9">
                  <w:rPr>
                    <w:rFonts w:eastAsia="MS Gothic"/>
                    <w:sz w:val="22"/>
                    <w:szCs w:val="22"/>
                  </w:rPr>
                  <w:t>☐</w:t>
                </w:r>
              </w:sdtContent>
            </w:sdt>
            <w:r w:rsidR="006456B7" w:rsidRPr="00515CF9">
              <w:rPr>
                <w:sz w:val="22"/>
                <w:szCs w:val="22"/>
              </w:rPr>
              <w:t xml:space="preserve"> I am a solicitor</w:t>
            </w:r>
          </w:p>
          <w:p w14:paraId="119B85FF" w14:textId="1A0914D4" w:rsidR="006456B7" w:rsidRPr="00515CF9" w:rsidRDefault="005E0CDC" w:rsidP="006456B7">
            <w:pPr>
              <w:rPr>
                <w:sz w:val="22"/>
                <w:szCs w:val="22"/>
              </w:rPr>
            </w:pPr>
            <w:sdt>
              <w:sdtPr>
                <w:rPr>
                  <w:sz w:val="22"/>
                  <w:szCs w:val="22"/>
                </w:rPr>
                <w:id w:val="-45452352"/>
                <w14:checkbox>
                  <w14:checked w14:val="0"/>
                  <w14:checkedState w14:val="2612" w14:font="MS Gothic"/>
                  <w14:uncheckedState w14:val="2610" w14:font="MS Gothic"/>
                </w14:checkbox>
              </w:sdtPr>
              <w:sdtEndPr/>
              <w:sdtContent>
                <w:r w:rsidR="006456B7" w:rsidRPr="00515CF9">
                  <w:rPr>
                    <w:rFonts w:eastAsia="MS Gothic"/>
                    <w:sz w:val="22"/>
                    <w:szCs w:val="22"/>
                  </w:rPr>
                  <w:t>☐</w:t>
                </w:r>
              </w:sdtContent>
            </w:sdt>
            <w:r w:rsidR="006456B7" w:rsidRPr="00515CF9">
              <w:rPr>
                <w:sz w:val="22"/>
                <w:szCs w:val="22"/>
              </w:rPr>
              <w:t xml:space="preserve"> I have </w:t>
            </w:r>
            <w:r w:rsidR="00F203A2">
              <w:rPr>
                <w:sz w:val="22"/>
                <w:szCs w:val="22"/>
              </w:rPr>
              <w:t xml:space="preserve">legal </w:t>
            </w:r>
            <w:r w:rsidR="006456B7" w:rsidRPr="00515CF9">
              <w:rPr>
                <w:sz w:val="22"/>
                <w:szCs w:val="22"/>
              </w:rPr>
              <w:t>power of attorney</w:t>
            </w:r>
          </w:p>
          <w:p w14:paraId="1E19F9FF" w14:textId="721C7C7E" w:rsidR="006456B7" w:rsidRPr="00515CF9" w:rsidRDefault="005E0CDC" w:rsidP="00A75E71">
            <w:pPr>
              <w:rPr>
                <w:sz w:val="22"/>
                <w:szCs w:val="22"/>
              </w:rPr>
            </w:pPr>
            <w:sdt>
              <w:sdtPr>
                <w:rPr>
                  <w:sz w:val="22"/>
                  <w:szCs w:val="22"/>
                </w:rPr>
                <w:id w:val="861483138"/>
                <w14:checkbox>
                  <w14:checked w14:val="0"/>
                  <w14:checkedState w14:val="2612" w14:font="MS Gothic"/>
                  <w14:uncheckedState w14:val="2610" w14:font="MS Gothic"/>
                </w14:checkbox>
              </w:sdtPr>
              <w:sdtEndPr/>
              <w:sdtContent>
                <w:r w:rsidR="006456B7" w:rsidRPr="00515CF9">
                  <w:rPr>
                    <w:rFonts w:eastAsia="MS Gothic"/>
                    <w:sz w:val="22"/>
                    <w:szCs w:val="22"/>
                  </w:rPr>
                  <w:t>☐</w:t>
                </w:r>
              </w:sdtContent>
            </w:sdt>
            <w:r w:rsidR="006456B7" w:rsidRPr="00515CF9">
              <w:rPr>
                <w:sz w:val="22"/>
                <w:szCs w:val="22"/>
              </w:rPr>
              <w:t xml:space="preserve"> Other (please specify):</w:t>
            </w:r>
          </w:p>
          <w:p w14:paraId="5EFB5872" w14:textId="650C9C86" w:rsidR="006456B7" w:rsidRPr="00515CF9" w:rsidRDefault="006456B7" w:rsidP="006456B7">
            <w:pPr>
              <w:rPr>
                <w:sz w:val="22"/>
                <w:szCs w:val="22"/>
              </w:rPr>
            </w:pPr>
          </w:p>
        </w:tc>
      </w:tr>
      <w:tr w:rsidR="006456B7" w:rsidRPr="00515CF9" w14:paraId="79DB13B3" w14:textId="77777777" w:rsidTr="00A73429">
        <w:tc>
          <w:tcPr>
            <w:tcW w:w="4508" w:type="dxa"/>
            <w:shd w:val="clear" w:color="auto" w:fill="FFFFFF" w:themeFill="background1"/>
          </w:tcPr>
          <w:p w14:paraId="25446F08" w14:textId="245618E1" w:rsidR="00FF6339" w:rsidRPr="00515CF9" w:rsidRDefault="006456B7" w:rsidP="006456B7">
            <w:pPr>
              <w:rPr>
                <w:ins w:id="0" w:author="Jess Davies" w:date="2026-05-05T14:41:00Z" w16du:dateUtc="2026-05-05T13:41:00Z"/>
                <w:sz w:val="22"/>
                <w:szCs w:val="22"/>
              </w:rPr>
            </w:pPr>
            <w:r w:rsidRPr="00515CF9">
              <w:rPr>
                <w:sz w:val="22"/>
                <w:szCs w:val="22"/>
              </w:rPr>
              <w:t xml:space="preserve">What evidence are you </w:t>
            </w:r>
            <w:r w:rsidR="00FD7C0A" w:rsidRPr="00515CF9">
              <w:rPr>
                <w:sz w:val="22"/>
                <w:szCs w:val="22"/>
              </w:rPr>
              <w:t xml:space="preserve">providing </w:t>
            </w:r>
            <w:r w:rsidRPr="00515CF9">
              <w:rPr>
                <w:sz w:val="22"/>
                <w:szCs w:val="22"/>
              </w:rPr>
              <w:t>to demonstrate your authority to submit this complaint? (Please tick):</w:t>
            </w:r>
          </w:p>
          <w:p w14:paraId="34843BBC" w14:textId="77777777" w:rsidR="009F0657" w:rsidRPr="00515CF9" w:rsidRDefault="009F0657" w:rsidP="006456B7">
            <w:pPr>
              <w:rPr>
                <w:ins w:id="1" w:author="Jess Davies" w:date="2026-05-05T14:41:00Z" w16du:dateUtc="2026-05-05T13:41:00Z"/>
                <w:sz w:val="22"/>
                <w:szCs w:val="22"/>
              </w:rPr>
            </w:pPr>
          </w:p>
          <w:p w14:paraId="50F68EFD" w14:textId="5A006BA8" w:rsidR="00924039" w:rsidRPr="00515CF9" w:rsidRDefault="00F829F1" w:rsidP="00924039">
            <w:pPr>
              <w:rPr>
                <w:sz w:val="22"/>
                <w:szCs w:val="22"/>
              </w:rPr>
            </w:pPr>
            <w:r w:rsidRPr="00515CF9">
              <w:rPr>
                <w:sz w:val="22"/>
                <w:szCs w:val="22"/>
              </w:rPr>
              <w:t>*Please note that if you are a family member of the complainant</w:t>
            </w:r>
            <w:r w:rsidR="00747973" w:rsidRPr="00515CF9">
              <w:rPr>
                <w:sz w:val="22"/>
                <w:szCs w:val="22"/>
              </w:rPr>
              <w:t xml:space="preserve"> </w:t>
            </w:r>
            <w:r w:rsidR="0049680E" w:rsidRPr="00515CF9">
              <w:rPr>
                <w:sz w:val="22"/>
                <w:szCs w:val="22"/>
              </w:rPr>
              <w:t xml:space="preserve">and there is no </w:t>
            </w:r>
            <w:r w:rsidR="00747973" w:rsidRPr="00515CF9">
              <w:rPr>
                <w:sz w:val="22"/>
                <w:szCs w:val="22"/>
              </w:rPr>
              <w:t xml:space="preserve">legal </w:t>
            </w:r>
            <w:r w:rsidR="00747973" w:rsidRPr="00515CF9">
              <w:rPr>
                <w:sz w:val="22"/>
                <w:szCs w:val="22"/>
              </w:rPr>
              <w:lastRenderedPageBreak/>
              <w:t>power of attorney</w:t>
            </w:r>
            <w:r w:rsidR="0049680E" w:rsidRPr="00515CF9">
              <w:rPr>
                <w:sz w:val="22"/>
                <w:szCs w:val="22"/>
              </w:rPr>
              <w:t xml:space="preserve"> in place</w:t>
            </w:r>
            <w:r w:rsidR="002C0B84" w:rsidRPr="00515CF9">
              <w:rPr>
                <w:sz w:val="22"/>
                <w:szCs w:val="22"/>
              </w:rPr>
              <w:t xml:space="preserve">, </w:t>
            </w:r>
            <w:r w:rsidR="006E7F82" w:rsidRPr="00515CF9">
              <w:rPr>
                <w:sz w:val="22"/>
                <w:szCs w:val="22"/>
              </w:rPr>
              <w:t xml:space="preserve">the complainant will need to </w:t>
            </w:r>
            <w:r w:rsidR="002D729F" w:rsidRPr="00515CF9">
              <w:rPr>
                <w:sz w:val="22"/>
                <w:szCs w:val="22"/>
              </w:rPr>
              <w:t xml:space="preserve">email the </w:t>
            </w:r>
            <w:r w:rsidR="00AE763E" w:rsidRPr="00515CF9">
              <w:rPr>
                <w:sz w:val="22"/>
                <w:szCs w:val="22"/>
              </w:rPr>
              <w:t xml:space="preserve">Information Compliance </w:t>
            </w:r>
            <w:r w:rsidR="004F09FA">
              <w:rPr>
                <w:sz w:val="22"/>
                <w:szCs w:val="22"/>
              </w:rPr>
              <w:t>T</w:t>
            </w:r>
            <w:r w:rsidR="002D729F" w:rsidRPr="00515CF9">
              <w:rPr>
                <w:sz w:val="22"/>
                <w:szCs w:val="22"/>
              </w:rPr>
              <w:t xml:space="preserve">eam </w:t>
            </w:r>
            <w:r w:rsidR="0067264A" w:rsidRPr="00515CF9">
              <w:rPr>
                <w:sz w:val="22"/>
                <w:szCs w:val="22"/>
              </w:rPr>
              <w:t xml:space="preserve">directly </w:t>
            </w:r>
            <w:r w:rsidR="002C0B84" w:rsidRPr="00515CF9">
              <w:rPr>
                <w:sz w:val="22"/>
                <w:szCs w:val="22"/>
              </w:rPr>
              <w:t>(</w:t>
            </w:r>
            <w:hyperlink r:id="rId14" w:history="1">
              <w:r w:rsidR="002C0B84" w:rsidRPr="00515CF9">
                <w:rPr>
                  <w:rStyle w:val="Hyperlink"/>
                  <w:sz w:val="22"/>
                  <w:szCs w:val="22"/>
                </w:rPr>
                <w:t>dataprotection@swansea.ac.uk</w:t>
              </w:r>
            </w:hyperlink>
            <w:r w:rsidR="002C0B84" w:rsidRPr="00515CF9">
              <w:rPr>
                <w:sz w:val="22"/>
                <w:szCs w:val="22"/>
              </w:rPr>
              <w:t xml:space="preserve">) confirming their authority. </w:t>
            </w:r>
            <w:r w:rsidR="00524516" w:rsidRPr="00515CF9">
              <w:rPr>
                <w:sz w:val="22"/>
                <w:szCs w:val="22"/>
              </w:rPr>
              <w:t xml:space="preserve"> We require that nobody else is copied into the email.</w:t>
            </w:r>
          </w:p>
          <w:p w14:paraId="33DB69C0" w14:textId="77777777" w:rsidR="002D2839" w:rsidRPr="00515CF9" w:rsidRDefault="002D2839" w:rsidP="00924039">
            <w:pPr>
              <w:rPr>
                <w:ins w:id="2" w:author="Jess Davies" w:date="2026-05-05T14:50:00Z" w16du:dateUtc="2026-05-05T13:50:00Z"/>
                <w:sz w:val="22"/>
                <w:szCs w:val="22"/>
              </w:rPr>
            </w:pPr>
          </w:p>
          <w:p w14:paraId="4AE290D3" w14:textId="5E6D76E8" w:rsidR="002D2839" w:rsidRPr="00515CF9" w:rsidRDefault="002D2839" w:rsidP="00924039">
            <w:pPr>
              <w:rPr>
                <w:b/>
                <w:bCs/>
                <w:i/>
                <w:iCs/>
                <w:sz w:val="22"/>
                <w:szCs w:val="22"/>
              </w:rPr>
            </w:pPr>
            <w:r w:rsidRPr="00515CF9">
              <w:rPr>
                <w:b/>
                <w:bCs/>
                <w:i/>
                <w:iCs/>
                <w:sz w:val="22"/>
                <w:szCs w:val="22"/>
              </w:rPr>
              <w:t xml:space="preserve">(NB The </w:t>
            </w:r>
            <w:r w:rsidR="00A73AEA" w:rsidRPr="00515CF9">
              <w:rPr>
                <w:b/>
                <w:bCs/>
                <w:i/>
                <w:iCs/>
                <w:sz w:val="22"/>
                <w:szCs w:val="22"/>
              </w:rPr>
              <w:t>Information Compliance</w:t>
            </w:r>
            <w:r w:rsidRPr="00515CF9">
              <w:rPr>
                <w:b/>
                <w:bCs/>
                <w:i/>
                <w:iCs/>
                <w:sz w:val="22"/>
                <w:szCs w:val="22"/>
              </w:rPr>
              <w:t xml:space="preserve"> team reserves the right to request appropriate evidence </w:t>
            </w:r>
            <w:r w:rsidR="00734DBC" w:rsidRPr="00515CF9">
              <w:rPr>
                <w:b/>
                <w:bCs/>
                <w:i/>
                <w:iCs/>
                <w:sz w:val="22"/>
                <w:szCs w:val="22"/>
              </w:rPr>
              <w:t xml:space="preserve">of authority </w:t>
            </w:r>
            <w:r w:rsidRPr="00515CF9">
              <w:rPr>
                <w:b/>
                <w:bCs/>
                <w:i/>
                <w:iCs/>
                <w:sz w:val="22"/>
                <w:szCs w:val="22"/>
              </w:rPr>
              <w:t>upon receipt of a complaint).</w:t>
            </w:r>
          </w:p>
          <w:p w14:paraId="50F8297C" w14:textId="30F1C8F4" w:rsidR="00EE569F" w:rsidRPr="0031011B" w:rsidRDefault="00EE569F" w:rsidP="00A66199">
            <w:pPr>
              <w:rPr>
                <w:sz w:val="22"/>
                <w:szCs w:val="22"/>
              </w:rPr>
            </w:pPr>
          </w:p>
        </w:tc>
        <w:tc>
          <w:tcPr>
            <w:tcW w:w="4508" w:type="dxa"/>
            <w:shd w:val="clear" w:color="auto" w:fill="FFFFFF" w:themeFill="background1"/>
          </w:tcPr>
          <w:p w14:paraId="03113FED" w14:textId="77777777" w:rsidR="006456B7" w:rsidRPr="00515CF9" w:rsidRDefault="005E0CDC" w:rsidP="006456B7">
            <w:pPr>
              <w:rPr>
                <w:sz w:val="22"/>
                <w:szCs w:val="22"/>
              </w:rPr>
            </w:pPr>
            <w:sdt>
              <w:sdtPr>
                <w:rPr>
                  <w:sz w:val="22"/>
                  <w:szCs w:val="22"/>
                </w:rPr>
                <w:id w:val="-55093761"/>
                <w14:checkbox>
                  <w14:checked w14:val="0"/>
                  <w14:checkedState w14:val="2612" w14:font="MS Gothic"/>
                  <w14:uncheckedState w14:val="2610" w14:font="MS Gothic"/>
                </w14:checkbox>
              </w:sdtPr>
              <w:sdtEndPr/>
              <w:sdtContent>
                <w:r w:rsidR="006456B7" w:rsidRPr="00515CF9">
                  <w:rPr>
                    <w:rFonts w:eastAsia="MS Gothic"/>
                    <w:sz w:val="22"/>
                    <w:szCs w:val="22"/>
                  </w:rPr>
                  <w:t>☐</w:t>
                </w:r>
              </w:sdtContent>
            </w:sdt>
            <w:r w:rsidR="006456B7" w:rsidRPr="00515CF9">
              <w:rPr>
                <w:sz w:val="22"/>
                <w:szCs w:val="22"/>
              </w:rPr>
              <w:t xml:space="preserve"> Signed letter of authority</w:t>
            </w:r>
          </w:p>
          <w:p w14:paraId="47CE0658" w14:textId="77777777" w:rsidR="006456B7" w:rsidRPr="00515CF9" w:rsidRDefault="005E0CDC" w:rsidP="006456B7">
            <w:pPr>
              <w:rPr>
                <w:ins w:id="3" w:author="Jess Davies" w:date="2026-05-05T14:48:00Z" w16du:dateUtc="2026-05-05T13:48:00Z"/>
                <w:sz w:val="22"/>
                <w:szCs w:val="22"/>
              </w:rPr>
            </w:pPr>
            <w:sdt>
              <w:sdtPr>
                <w:rPr>
                  <w:sz w:val="22"/>
                  <w:szCs w:val="22"/>
                </w:rPr>
                <w:id w:val="2076936465"/>
                <w14:checkbox>
                  <w14:checked w14:val="0"/>
                  <w14:checkedState w14:val="2612" w14:font="MS Gothic"/>
                  <w14:uncheckedState w14:val="2610" w14:font="MS Gothic"/>
                </w14:checkbox>
              </w:sdtPr>
              <w:sdtEndPr/>
              <w:sdtContent>
                <w:r w:rsidR="006456B7" w:rsidRPr="00515CF9">
                  <w:rPr>
                    <w:rFonts w:eastAsia="MS Gothic"/>
                    <w:sz w:val="22"/>
                    <w:szCs w:val="22"/>
                  </w:rPr>
                  <w:t>☐</w:t>
                </w:r>
              </w:sdtContent>
            </w:sdt>
            <w:r w:rsidR="006456B7" w:rsidRPr="00515CF9">
              <w:rPr>
                <w:sz w:val="22"/>
                <w:szCs w:val="22"/>
              </w:rPr>
              <w:t xml:space="preserve"> Legal Power of Attorney</w:t>
            </w:r>
          </w:p>
          <w:p w14:paraId="63B02BC1" w14:textId="13269D7B" w:rsidR="00FD7C0A" w:rsidRPr="00515CF9" w:rsidRDefault="005E0CDC" w:rsidP="006456B7">
            <w:pPr>
              <w:rPr>
                <w:sz w:val="22"/>
                <w:szCs w:val="22"/>
              </w:rPr>
            </w:pPr>
            <w:sdt>
              <w:sdtPr>
                <w:rPr>
                  <w:sz w:val="22"/>
                  <w:szCs w:val="22"/>
                </w:rPr>
                <w:id w:val="1203835764"/>
                <w14:checkbox>
                  <w14:checked w14:val="0"/>
                  <w14:checkedState w14:val="2612" w14:font="MS Gothic"/>
                  <w14:uncheckedState w14:val="2610" w14:font="MS Gothic"/>
                </w14:checkbox>
              </w:sdtPr>
              <w:sdtEndPr/>
              <w:sdtContent>
                <w:r w:rsidR="00CA79DF" w:rsidRPr="00515CF9">
                  <w:rPr>
                    <w:rFonts w:eastAsia="MS Gothic"/>
                    <w:sz w:val="22"/>
                    <w:szCs w:val="22"/>
                  </w:rPr>
                  <w:t>☐</w:t>
                </w:r>
              </w:sdtContent>
            </w:sdt>
            <w:r w:rsidR="00CA79DF" w:rsidRPr="00515CF9">
              <w:rPr>
                <w:sz w:val="22"/>
                <w:szCs w:val="22"/>
              </w:rPr>
              <w:t xml:space="preserve"> </w:t>
            </w:r>
            <w:r w:rsidR="00FD7C0A" w:rsidRPr="00515CF9">
              <w:rPr>
                <w:sz w:val="22"/>
                <w:szCs w:val="22"/>
              </w:rPr>
              <w:t xml:space="preserve">The complainant will email the </w:t>
            </w:r>
            <w:r w:rsidR="00A73AEA" w:rsidRPr="00515CF9">
              <w:rPr>
                <w:sz w:val="22"/>
                <w:szCs w:val="22"/>
              </w:rPr>
              <w:t>Information Compliance</w:t>
            </w:r>
            <w:r w:rsidR="00FD7C0A" w:rsidRPr="00515CF9">
              <w:rPr>
                <w:sz w:val="22"/>
                <w:szCs w:val="22"/>
              </w:rPr>
              <w:t xml:space="preserve"> </w:t>
            </w:r>
            <w:r w:rsidR="00805EAC">
              <w:rPr>
                <w:sz w:val="22"/>
                <w:szCs w:val="22"/>
              </w:rPr>
              <w:t>T</w:t>
            </w:r>
            <w:r w:rsidR="00FD7C0A" w:rsidRPr="00515CF9">
              <w:rPr>
                <w:sz w:val="22"/>
                <w:szCs w:val="22"/>
              </w:rPr>
              <w:t>eam separately</w:t>
            </w:r>
          </w:p>
          <w:p w14:paraId="07B9B17F" w14:textId="6F52A7B1" w:rsidR="006456B7" w:rsidRPr="00515CF9" w:rsidRDefault="006456B7" w:rsidP="00CB205D">
            <w:pPr>
              <w:rPr>
                <w:b/>
                <w:bCs/>
                <w:sz w:val="22"/>
                <w:szCs w:val="22"/>
              </w:rPr>
            </w:pPr>
          </w:p>
        </w:tc>
      </w:tr>
      <w:tr w:rsidR="00CB205D" w:rsidRPr="00515CF9" w14:paraId="4D8A9629" w14:textId="77777777" w:rsidTr="00E83F0D">
        <w:tc>
          <w:tcPr>
            <w:tcW w:w="9016" w:type="dxa"/>
            <w:gridSpan w:val="2"/>
            <w:shd w:val="clear" w:color="auto" w:fill="D1D1D1" w:themeFill="background2" w:themeFillShade="E6"/>
          </w:tcPr>
          <w:p w14:paraId="125E7A68" w14:textId="12687EA1" w:rsidR="00CB205D" w:rsidRPr="00515CF9" w:rsidRDefault="00245CF8" w:rsidP="00CB205D">
            <w:pPr>
              <w:rPr>
                <w:b/>
                <w:bCs/>
                <w:sz w:val="22"/>
                <w:szCs w:val="22"/>
              </w:rPr>
            </w:pPr>
            <w:r w:rsidRPr="00515CF9">
              <w:rPr>
                <w:b/>
                <w:bCs/>
                <w:sz w:val="22"/>
                <w:szCs w:val="22"/>
              </w:rPr>
              <w:t xml:space="preserve">SECTION </w:t>
            </w:r>
            <w:r w:rsidR="003E3402" w:rsidRPr="00515CF9">
              <w:rPr>
                <w:b/>
                <w:bCs/>
                <w:sz w:val="22"/>
                <w:szCs w:val="22"/>
              </w:rPr>
              <w:t>B</w:t>
            </w:r>
            <w:r w:rsidRPr="00515CF9">
              <w:rPr>
                <w:b/>
                <w:bCs/>
                <w:sz w:val="22"/>
                <w:szCs w:val="22"/>
              </w:rPr>
              <w:t xml:space="preserve"> (</w:t>
            </w:r>
            <w:r w:rsidR="00445CC8" w:rsidRPr="00515CF9">
              <w:rPr>
                <w:b/>
                <w:bCs/>
                <w:sz w:val="22"/>
                <w:szCs w:val="22"/>
              </w:rPr>
              <w:t>Complaint details)</w:t>
            </w:r>
          </w:p>
        </w:tc>
      </w:tr>
      <w:tr w:rsidR="00D2157B" w:rsidRPr="00515CF9" w14:paraId="0BB3BC1A" w14:textId="77777777" w:rsidTr="00C21F10">
        <w:tc>
          <w:tcPr>
            <w:tcW w:w="4508" w:type="dxa"/>
            <w:shd w:val="clear" w:color="auto" w:fill="FFFFFF" w:themeFill="background1"/>
          </w:tcPr>
          <w:p w14:paraId="4A1276F2" w14:textId="5E069836" w:rsidR="00D2157B" w:rsidRPr="00515CF9" w:rsidRDefault="00D2157B" w:rsidP="00CB205D">
            <w:pPr>
              <w:rPr>
                <w:ins w:id="4" w:author="Jess Davies" w:date="2026-05-05T14:58:00Z" w16du:dateUtc="2026-05-05T13:58:00Z"/>
                <w:sz w:val="22"/>
                <w:szCs w:val="22"/>
              </w:rPr>
            </w:pPr>
            <w:r w:rsidRPr="00515CF9">
              <w:rPr>
                <w:sz w:val="22"/>
                <w:szCs w:val="22"/>
              </w:rPr>
              <w:t xml:space="preserve">What </w:t>
            </w:r>
            <w:r w:rsidR="006339A1" w:rsidRPr="00515CF9">
              <w:rPr>
                <w:sz w:val="22"/>
                <w:szCs w:val="22"/>
              </w:rPr>
              <w:t xml:space="preserve">category of </w:t>
            </w:r>
            <w:r w:rsidRPr="00515CF9">
              <w:rPr>
                <w:sz w:val="22"/>
                <w:szCs w:val="22"/>
              </w:rPr>
              <w:t>personal data does your complaint relate to?</w:t>
            </w:r>
            <w:r w:rsidR="00F0614C" w:rsidRPr="00515CF9">
              <w:rPr>
                <w:sz w:val="22"/>
                <w:szCs w:val="22"/>
              </w:rPr>
              <w:t xml:space="preserve"> </w:t>
            </w:r>
          </w:p>
          <w:p w14:paraId="302FDA24" w14:textId="77777777" w:rsidR="00593DF0" w:rsidRPr="00515CF9" w:rsidRDefault="00593DF0" w:rsidP="00CB205D">
            <w:pPr>
              <w:rPr>
                <w:ins w:id="5" w:author="Jess Davies" w:date="2026-05-05T14:58:00Z" w16du:dateUtc="2026-05-05T13:58:00Z"/>
                <w:sz w:val="22"/>
                <w:szCs w:val="22"/>
              </w:rPr>
            </w:pPr>
          </w:p>
          <w:p w14:paraId="5124DE80" w14:textId="764F0328" w:rsidR="00593DF0" w:rsidRPr="00515CF9" w:rsidRDefault="00593DF0" w:rsidP="00CB205D">
            <w:pPr>
              <w:rPr>
                <w:sz w:val="22"/>
                <w:szCs w:val="22"/>
              </w:rPr>
            </w:pPr>
            <w:r w:rsidRPr="00515CF9">
              <w:rPr>
                <w:sz w:val="22"/>
                <w:szCs w:val="22"/>
              </w:rPr>
              <w:t xml:space="preserve">For further information on </w:t>
            </w:r>
            <w:r w:rsidR="00AA4D0F" w:rsidRPr="00515CF9">
              <w:rPr>
                <w:sz w:val="22"/>
                <w:szCs w:val="22"/>
              </w:rPr>
              <w:t xml:space="preserve">personal </w:t>
            </w:r>
            <w:r w:rsidRPr="00515CF9">
              <w:rPr>
                <w:sz w:val="22"/>
                <w:szCs w:val="22"/>
              </w:rPr>
              <w:t xml:space="preserve">data, please see the ICO website: </w:t>
            </w:r>
            <w:hyperlink r:id="rId15" w:anchor="personal" w:history="1">
              <w:r w:rsidR="00510303" w:rsidRPr="00515CF9">
                <w:rPr>
                  <w:rStyle w:val="Hyperlink"/>
                  <w:sz w:val="22"/>
                  <w:szCs w:val="22"/>
                </w:rPr>
                <w:t>Personal data | ICO</w:t>
              </w:r>
            </w:hyperlink>
            <w:ins w:id="6" w:author="Jess Davies" w:date="2026-05-05T15:00:00Z" w16du:dateUtc="2026-05-05T14:00:00Z">
              <w:r w:rsidR="00510303" w:rsidRPr="00515CF9">
                <w:rPr>
                  <w:sz w:val="22"/>
                  <w:szCs w:val="22"/>
                </w:rPr>
                <w:t xml:space="preserve"> </w:t>
              </w:r>
            </w:ins>
          </w:p>
          <w:p w14:paraId="37E15C9C" w14:textId="77777777" w:rsidR="00D2157B" w:rsidRPr="00515CF9" w:rsidRDefault="00D2157B" w:rsidP="00CB205D">
            <w:pPr>
              <w:rPr>
                <w:sz w:val="22"/>
                <w:szCs w:val="22"/>
              </w:rPr>
            </w:pPr>
          </w:p>
        </w:tc>
        <w:tc>
          <w:tcPr>
            <w:tcW w:w="4508" w:type="dxa"/>
            <w:shd w:val="clear" w:color="auto" w:fill="FFFFFF" w:themeFill="background1"/>
          </w:tcPr>
          <w:p w14:paraId="7014064C" w14:textId="77777777" w:rsidR="00D2157B" w:rsidRPr="00515CF9" w:rsidRDefault="00D2157B" w:rsidP="00CB205D">
            <w:pPr>
              <w:rPr>
                <w:sz w:val="22"/>
                <w:szCs w:val="22"/>
              </w:rPr>
            </w:pPr>
          </w:p>
          <w:p w14:paraId="1FF817BF" w14:textId="42FC9884" w:rsidR="00D2157B" w:rsidRPr="00515CF9" w:rsidRDefault="00D2157B" w:rsidP="00CB205D">
            <w:pPr>
              <w:rPr>
                <w:sz w:val="22"/>
                <w:szCs w:val="22"/>
              </w:rPr>
            </w:pPr>
          </w:p>
        </w:tc>
      </w:tr>
      <w:tr w:rsidR="00A91430" w:rsidRPr="00515CF9" w14:paraId="15E6FCCD" w14:textId="77777777" w:rsidTr="000F0BA4">
        <w:tc>
          <w:tcPr>
            <w:tcW w:w="4508" w:type="dxa"/>
            <w:shd w:val="clear" w:color="auto" w:fill="FFFFFF" w:themeFill="background1"/>
          </w:tcPr>
          <w:p w14:paraId="6EC8E9F8" w14:textId="50FA8C6C" w:rsidR="00A91430" w:rsidRPr="00515CF9" w:rsidRDefault="00A91430" w:rsidP="00CB205D">
            <w:pPr>
              <w:rPr>
                <w:sz w:val="22"/>
                <w:szCs w:val="22"/>
              </w:rPr>
            </w:pPr>
            <w:r w:rsidRPr="00515CF9">
              <w:rPr>
                <w:sz w:val="22"/>
                <w:szCs w:val="22"/>
              </w:rPr>
              <w:t>Which aspect of personal data does your complaint relate to? (Please tick the options which apply):</w:t>
            </w:r>
          </w:p>
          <w:p w14:paraId="6BE368DD" w14:textId="77777777" w:rsidR="00A91430" w:rsidRPr="00515CF9" w:rsidRDefault="00A91430" w:rsidP="00CB205D">
            <w:pPr>
              <w:rPr>
                <w:sz w:val="22"/>
                <w:szCs w:val="22"/>
              </w:rPr>
            </w:pPr>
          </w:p>
        </w:tc>
        <w:tc>
          <w:tcPr>
            <w:tcW w:w="4508" w:type="dxa"/>
            <w:shd w:val="clear" w:color="auto" w:fill="FFFFFF" w:themeFill="background1"/>
          </w:tcPr>
          <w:p w14:paraId="339B26F2" w14:textId="77777777" w:rsidR="00A91430" w:rsidRPr="00515CF9" w:rsidRDefault="005E0CDC" w:rsidP="00A91430">
            <w:pPr>
              <w:rPr>
                <w:sz w:val="22"/>
                <w:szCs w:val="22"/>
              </w:rPr>
            </w:pPr>
            <w:sdt>
              <w:sdtPr>
                <w:rPr>
                  <w:sz w:val="22"/>
                  <w:szCs w:val="22"/>
                </w:rPr>
                <w:id w:val="1968322625"/>
                <w14:checkbox>
                  <w14:checked w14:val="0"/>
                  <w14:checkedState w14:val="2612" w14:font="MS Gothic"/>
                  <w14:uncheckedState w14:val="2610" w14:font="MS Gothic"/>
                </w14:checkbox>
              </w:sdtPr>
              <w:sdtEndPr/>
              <w:sdtContent>
                <w:r w:rsidR="00A91430" w:rsidRPr="00515CF9">
                  <w:rPr>
                    <w:rFonts w:eastAsia="MS Gothic"/>
                    <w:sz w:val="22"/>
                    <w:szCs w:val="22"/>
                  </w:rPr>
                  <w:t>☐</w:t>
                </w:r>
              </w:sdtContent>
            </w:sdt>
            <w:r w:rsidR="00A91430" w:rsidRPr="00515CF9">
              <w:rPr>
                <w:sz w:val="22"/>
                <w:szCs w:val="22"/>
              </w:rPr>
              <w:t xml:space="preserve"> Collection of personal data</w:t>
            </w:r>
          </w:p>
          <w:p w14:paraId="6231EE4D" w14:textId="77777777" w:rsidR="00A91430" w:rsidRPr="00515CF9" w:rsidRDefault="005E0CDC" w:rsidP="00A91430">
            <w:pPr>
              <w:rPr>
                <w:sz w:val="22"/>
                <w:szCs w:val="22"/>
              </w:rPr>
            </w:pPr>
            <w:sdt>
              <w:sdtPr>
                <w:rPr>
                  <w:sz w:val="22"/>
                  <w:szCs w:val="22"/>
                </w:rPr>
                <w:id w:val="1385604791"/>
                <w14:checkbox>
                  <w14:checked w14:val="0"/>
                  <w14:checkedState w14:val="2612" w14:font="MS Gothic"/>
                  <w14:uncheckedState w14:val="2610" w14:font="MS Gothic"/>
                </w14:checkbox>
              </w:sdtPr>
              <w:sdtEndPr/>
              <w:sdtContent>
                <w:r w:rsidR="00A91430" w:rsidRPr="00515CF9">
                  <w:rPr>
                    <w:rFonts w:eastAsia="MS Gothic"/>
                    <w:sz w:val="22"/>
                    <w:szCs w:val="22"/>
                  </w:rPr>
                  <w:t>☐</w:t>
                </w:r>
              </w:sdtContent>
            </w:sdt>
            <w:r w:rsidR="00A91430" w:rsidRPr="00515CF9">
              <w:rPr>
                <w:sz w:val="22"/>
                <w:szCs w:val="22"/>
              </w:rPr>
              <w:t xml:space="preserve"> Use or sharing of personal data</w:t>
            </w:r>
          </w:p>
          <w:p w14:paraId="308FEF64" w14:textId="77777777" w:rsidR="00A91430" w:rsidRPr="00515CF9" w:rsidRDefault="005E0CDC" w:rsidP="00A91430">
            <w:pPr>
              <w:rPr>
                <w:sz w:val="22"/>
                <w:szCs w:val="22"/>
              </w:rPr>
            </w:pPr>
            <w:sdt>
              <w:sdtPr>
                <w:rPr>
                  <w:sz w:val="22"/>
                  <w:szCs w:val="22"/>
                </w:rPr>
                <w:id w:val="-1685969557"/>
                <w14:checkbox>
                  <w14:checked w14:val="0"/>
                  <w14:checkedState w14:val="2612" w14:font="MS Gothic"/>
                  <w14:uncheckedState w14:val="2610" w14:font="MS Gothic"/>
                </w14:checkbox>
              </w:sdtPr>
              <w:sdtEndPr/>
              <w:sdtContent>
                <w:r w:rsidR="00A91430" w:rsidRPr="00515CF9">
                  <w:rPr>
                    <w:rFonts w:eastAsia="MS Gothic"/>
                    <w:sz w:val="22"/>
                    <w:szCs w:val="22"/>
                  </w:rPr>
                  <w:t>☐</w:t>
                </w:r>
              </w:sdtContent>
            </w:sdt>
            <w:r w:rsidR="00A91430" w:rsidRPr="00515CF9">
              <w:rPr>
                <w:sz w:val="22"/>
                <w:szCs w:val="22"/>
              </w:rPr>
              <w:t xml:space="preserve"> Data accuracy</w:t>
            </w:r>
          </w:p>
          <w:p w14:paraId="1CDFACFE" w14:textId="77777777" w:rsidR="00A91430" w:rsidRPr="00515CF9" w:rsidRDefault="005E0CDC" w:rsidP="00A91430">
            <w:pPr>
              <w:rPr>
                <w:sz w:val="22"/>
                <w:szCs w:val="22"/>
              </w:rPr>
            </w:pPr>
            <w:sdt>
              <w:sdtPr>
                <w:rPr>
                  <w:sz w:val="22"/>
                  <w:szCs w:val="22"/>
                </w:rPr>
                <w:id w:val="-2013976896"/>
                <w14:checkbox>
                  <w14:checked w14:val="0"/>
                  <w14:checkedState w14:val="2612" w14:font="MS Gothic"/>
                  <w14:uncheckedState w14:val="2610" w14:font="MS Gothic"/>
                </w14:checkbox>
              </w:sdtPr>
              <w:sdtEndPr/>
              <w:sdtContent>
                <w:r w:rsidR="00A91430" w:rsidRPr="00515CF9">
                  <w:rPr>
                    <w:rFonts w:eastAsia="MS Gothic"/>
                    <w:sz w:val="22"/>
                    <w:szCs w:val="22"/>
                  </w:rPr>
                  <w:t>☐</w:t>
                </w:r>
              </w:sdtContent>
            </w:sdt>
            <w:r w:rsidR="00A91430" w:rsidRPr="00515CF9">
              <w:rPr>
                <w:sz w:val="22"/>
                <w:szCs w:val="22"/>
              </w:rPr>
              <w:t xml:space="preserve"> Minimisation of data</w:t>
            </w:r>
          </w:p>
          <w:p w14:paraId="4BFC41B2" w14:textId="77777777" w:rsidR="00A91430" w:rsidRPr="00515CF9" w:rsidRDefault="005E0CDC" w:rsidP="00A91430">
            <w:pPr>
              <w:rPr>
                <w:sz w:val="22"/>
                <w:szCs w:val="22"/>
              </w:rPr>
            </w:pPr>
            <w:sdt>
              <w:sdtPr>
                <w:rPr>
                  <w:sz w:val="22"/>
                  <w:szCs w:val="22"/>
                </w:rPr>
                <w:id w:val="1881273384"/>
                <w14:checkbox>
                  <w14:checked w14:val="0"/>
                  <w14:checkedState w14:val="2612" w14:font="MS Gothic"/>
                  <w14:uncheckedState w14:val="2610" w14:font="MS Gothic"/>
                </w14:checkbox>
              </w:sdtPr>
              <w:sdtEndPr/>
              <w:sdtContent>
                <w:r w:rsidR="00A91430" w:rsidRPr="00515CF9">
                  <w:rPr>
                    <w:rFonts w:eastAsia="MS Gothic"/>
                    <w:sz w:val="22"/>
                    <w:szCs w:val="22"/>
                  </w:rPr>
                  <w:t>☐</w:t>
                </w:r>
              </w:sdtContent>
            </w:sdt>
            <w:r w:rsidR="00A91430" w:rsidRPr="00515CF9">
              <w:rPr>
                <w:sz w:val="22"/>
                <w:szCs w:val="22"/>
              </w:rPr>
              <w:t xml:space="preserve"> Data security or data breach</w:t>
            </w:r>
          </w:p>
          <w:p w14:paraId="27713710" w14:textId="77777777" w:rsidR="00A91430" w:rsidRPr="00515CF9" w:rsidRDefault="005E0CDC" w:rsidP="00A91430">
            <w:pPr>
              <w:rPr>
                <w:sz w:val="22"/>
                <w:szCs w:val="22"/>
              </w:rPr>
            </w:pPr>
            <w:sdt>
              <w:sdtPr>
                <w:rPr>
                  <w:sz w:val="22"/>
                  <w:szCs w:val="22"/>
                </w:rPr>
                <w:id w:val="-1216042017"/>
                <w14:checkbox>
                  <w14:checked w14:val="0"/>
                  <w14:checkedState w14:val="2612" w14:font="MS Gothic"/>
                  <w14:uncheckedState w14:val="2610" w14:font="MS Gothic"/>
                </w14:checkbox>
              </w:sdtPr>
              <w:sdtEndPr/>
              <w:sdtContent>
                <w:r w:rsidR="00A91430" w:rsidRPr="00515CF9">
                  <w:rPr>
                    <w:rFonts w:eastAsia="MS Gothic"/>
                    <w:sz w:val="22"/>
                    <w:szCs w:val="22"/>
                  </w:rPr>
                  <w:t>☐</w:t>
                </w:r>
              </w:sdtContent>
            </w:sdt>
            <w:r w:rsidR="00A91430" w:rsidRPr="00515CF9">
              <w:rPr>
                <w:sz w:val="22"/>
                <w:szCs w:val="22"/>
              </w:rPr>
              <w:t xml:space="preserve"> Retention or deletion of data</w:t>
            </w:r>
          </w:p>
          <w:p w14:paraId="3D5A1BC8" w14:textId="77777777" w:rsidR="00A91430" w:rsidRPr="00515CF9" w:rsidRDefault="005E0CDC" w:rsidP="00A91430">
            <w:pPr>
              <w:rPr>
                <w:sz w:val="22"/>
                <w:szCs w:val="22"/>
              </w:rPr>
            </w:pPr>
            <w:sdt>
              <w:sdtPr>
                <w:rPr>
                  <w:sz w:val="22"/>
                  <w:szCs w:val="22"/>
                </w:rPr>
                <w:id w:val="120663497"/>
                <w14:checkbox>
                  <w14:checked w14:val="0"/>
                  <w14:checkedState w14:val="2612" w14:font="MS Gothic"/>
                  <w14:uncheckedState w14:val="2610" w14:font="MS Gothic"/>
                </w14:checkbox>
              </w:sdtPr>
              <w:sdtEndPr/>
              <w:sdtContent>
                <w:r w:rsidR="00A91430" w:rsidRPr="00515CF9">
                  <w:rPr>
                    <w:rFonts w:eastAsia="MS Gothic"/>
                    <w:sz w:val="22"/>
                    <w:szCs w:val="22"/>
                  </w:rPr>
                  <w:t>☐</w:t>
                </w:r>
              </w:sdtContent>
            </w:sdt>
            <w:r w:rsidR="00A91430" w:rsidRPr="00515CF9">
              <w:rPr>
                <w:sz w:val="22"/>
                <w:szCs w:val="22"/>
              </w:rPr>
              <w:t xml:space="preserve"> Access to personal data (e.g. Subject Access Request)</w:t>
            </w:r>
          </w:p>
          <w:p w14:paraId="44E89F9F" w14:textId="77777777" w:rsidR="00A91430" w:rsidRPr="00515CF9" w:rsidRDefault="005E0CDC" w:rsidP="00A91430">
            <w:pPr>
              <w:rPr>
                <w:sz w:val="22"/>
                <w:szCs w:val="22"/>
              </w:rPr>
            </w:pPr>
            <w:sdt>
              <w:sdtPr>
                <w:rPr>
                  <w:sz w:val="22"/>
                  <w:szCs w:val="22"/>
                </w:rPr>
                <w:id w:val="-1131483468"/>
                <w14:checkbox>
                  <w14:checked w14:val="0"/>
                  <w14:checkedState w14:val="2612" w14:font="MS Gothic"/>
                  <w14:uncheckedState w14:val="2610" w14:font="MS Gothic"/>
                </w14:checkbox>
              </w:sdtPr>
              <w:sdtEndPr/>
              <w:sdtContent>
                <w:r w:rsidR="00A91430" w:rsidRPr="00515CF9">
                  <w:rPr>
                    <w:rFonts w:eastAsia="MS Gothic"/>
                    <w:sz w:val="22"/>
                    <w:szCs w:val="22"/>
                  </w:rPr>
                  <w:t>☐</w:t>
                </w:r>
              </w:sdtContent>
            </w:sdt>
            <w:r w:rsidR="00A91430" w:rsidRPr="00515CF9">
              <w:rPr>
                <w:sz w:val="22"/>
                <w:szCs w:val="22"/>
              </w:rPr>
              <w:t xml:space="preserve"> Failure to uphold data protection rights</w:t>
            </w:r>
          </w:p>
          <w:p w14:paraId="7FB639C8" w14:textId="0679079B" w:rsidR="00A91430" w:rsidRPr="00515CF9" w:rsidRDefault="005E0CDC" w:rsidP="00CB205D">
            <w:pPr>
              <w:rPr>
                <w:b/>
                <w:bCs/>
                <w:sz w:val="22"/>
                <w:szCs w:val="22"/>
              </w:rPr>
            </w:pPr>
            <w:sdt>
              <w:sdtPr>
                <w:rPr>
                  <w:sz w:val="22"/>
                  <w:szCs w:val="22"/>
                </w:rPr>
                <w:id w:val="-1162003412"/>
                <w14:checkbox>
                  <w14:checked w14:val="0"/>
                  <w14:checkedState w14:val="2612" w14:font="MS Gothic"/>
                  <w14:uncheckedState w14:val="2610" w14:font="MS Gothic"/>
                </w14:checkbox>
              </w:sdtPr>
              <w:sdtEndPr/>
              <w:sdtContent>
                <w:r w:rsidR="00A91430" w:rsidRPr="00515CF9">
                  <w:rPr>
                    <w:rFonts w:eastAsia="MS Gothic"/>
                    <w:sz w:val="22"/>
                    <w:szCs w:val="22"/>
                  </w:rPr>
                  <w:t>☐</w:t>
                </w:r>
              </w:sdtContent>
            </w:sdt>
            <w:r w:rsidR="00A91430" w:rsidRPr="00515CF9">
              <w:rPr>
                <w:sz w:val="22"/>
                <w:szCs w:val="22"/>
              </w:rPr>
              <w:t xml:space="preserve"> Other (please specify):</w:t>
            </w:r>
            <w:r w:rsidR="00A91430" w:rsidRPr="00515CF9">
              <w:rPr>
                <w:b/>
                <w:bCs/>
                <w:sz w:val="22"/>
                <w:szCs w:val="22"/>
              </w:rPr>
              <w:t xml:space="preserve"> </w:t>
            </w:r>
          </w:p>
          <w:p w14:paraId="03DB7A14" w14:textId="3A9AA749" w:rsidR="00A91430" w:rsidRPr="00515CF9" w:rsidRDefault="00A91430" w:rsidP="00CB205D">
            <w:pPr>
              <w:rPr>
                <w:b/>
                <w:bCs/>
                <w:sz w:val="22"/>
                <w:szCs w:val="22"/>
              </w:rPr>
            </w:pPr>
          </w:p>
        </w:tc>
      </w:tr>
      <w:tr w:rsidR="00EB122B" w:rsidRPr="00515CF9" w14:paraId="623492BC" w14:textId="77777777" w:rsidTr="000F0BA4">
        <w:tc>
          <w:tcPr>
            <w:tcW w:w="4508" w:type="dxa"/>
            <w:shd w:val="clear" w:color="auto" w:fill="FFFFFF" w:themeFill="background1"/>
          </w:tcPr>
          <w:p w14:paraId="2C815DFD" w14:textId="411864CF" w:rsidR="00EB122B" w:rsidRPr="00515CF9" w:rsidRDefault="00EB122B" w:rsidP="00CB205D">
            <w:pPr>
              <w:rPr>
                <w:sz w:val="22"/>
                <w:szCs w:val="22"/>
              </w:rPr>
            </w:pPr>
            <w:r w:rsidRPr="00515CF9">
              <w:rPr>
                <w:sz w:val="22"/>
                <w:szCs w:val="22"/>
              </w:rPr>
              <w:t xml:space="preserve">Please confirm </w:t>
            </w:r>
            <w:r w:rsidR="00310001" w:rsidRPr="00515CF9">
              <w:rPr>
                <w:sz w:val="22"/>
                <w:szCs w:val="22"/>
              </w:rPr>
              <w:t xml:space="preserve">which </w:t>
            </w:r>
            <w:r w:rsidR="002D29C6">
              <w:rPr>
                <w:sz w:val="22"/>
                <w:szCs w:val="22"/>
              </w:rPr>
              <w:t>faculty</w:t>
            </w:r>
            <w:r w:rsidR="00410FAB">
              <w:rPr>
                <w:sz w:val="22"/>
                <w:szCs w:val="22"/>
              </w:rPr>
              <w:t xml:space="preserve">, </w:t>
            </w:r>
            <w:r w:rsidR="002D29C6">
              <w:rPr>
                <w:sz w:val="22"/>
                <w:szCs w:val="22"/>
              </w:rPr>
              <w:t>directorate</w:t>
            </w:r>
            <w:r w:rsidR="00EB6B3F" w:rsidRPr="00515CF9">
              <w:rPr>
                <w:sz w:val="22"/>
                <w:szCs w:val="22"/>
              </w:rPr>
              <w:t xml:space="preserve"> </w:t>
            </w:r>
            <w:r w:rsidR="006D41DB">
              <w:rPr>
                <w:sz w:val="22"/>
                <w:szCs w:val="22"/>
              </w:rPr>
              <w:t xml:space="preserve">or </w:t>
            </w:r>
            <w:r w:rsidR="00AE18DC">
              <w:rPr>
                <w:sz w:val="22"/>
                <w:szCs w:val="22"/>
              </w:rPr>
              <w:t>service</w:t>
            </w:r>
            <w:r w:rsidR="00EE7EFD">
              <w:rPr>
                <w:sz w:val="22"/>
                <w:szCs w:val="22"/>
              </w:rPr>
              <w:t>s</w:t>
            </w:r>
            <w:r w:rsidR="00AE18DC">
              <w:rPr>
                <w:sz w:val="22"/>
                <w:szCs w:val="22"/>
              </w:rPr>
              <w:t xml:space="preserve"> </w:t>
            </w:r>
            <w:r w:rsidR="00EE1230">
              <w:rPr>
                <w:sz w:val="22"/>
                <w:szCs w:val="22"/>
              </w:rPr>
              <w:t xml:space="preserve">team </w:t>
            </w:r>
            <w:r w:rsidR="00EB6B3F" w:rsidRPr="00515CF9">
              <w:rPr>
                <w:sz w:val="22"/>
                <w:szCs w:val="22"/>
              </w:rPr>
              <w:t>your complaint is about:</w:t>
            </w:r>
          </w:p>
          <w:p w14:paraId="3D034A43" w14:textId="302E3274" w:rsidR="00310001" w:rsidRPr="00515CF9" w:rsidRDefault="00310001" w:rsidP="00CB205D">
            <w:pPr>
              <w:rPr>
                <w:sz w:val="22"/>
                <w:szCs w:val="22"/>
              </w:rPr>
            </w:pPr>
          </w:p>
        </w:tc>
        <w:tc>
          <w:tcPr>
            <w:tcW w:w="4508" w:type="dxa"/>
            <w:shd w:val="clear" w:color="auto" w:fill="FFFFFF" w:themeFill="background1"/>
          </w:tcPr>
          <w:p w14:paraId="4244BDDD" w14:textId="77777777" w:rsidR="00EB122B" w:rsidRPr="00515CF9" w:rsidRDefault="00EB122B" w:rsidP="00A91430">
            <w:pPr>
              <w:rPr>
                <w:sz w:val="22"/>
                <w:szCs w:val="22"/>
              </w:rPr>
            </w:pPr>
          </w:p>
        </w:tc>
      </w:tr>
      <w:tr w:rsidR="006F58E7" w:rsidRPr="00515CF9" w14:paraId="74699767" w14:textId="77777777" w:rsidTr="000F0BA4">
        <w:tc>
          <w:tcPr>
            <w:tcW w:w="4508" w:type="dxa"/>
            <w:shd w:val="clear" w:color="auto" w:fill="FFFFFF" w:themeFill="background1"/>
          </w:tcPr>
          <w:p w14:paraId="0D11A980" w14:textId="3A9E2FA0" w:rsidR="006F58E7" w:rsidRPr="005B75F8" w:rsidRDefault="006F58E7" w:rsidP="00CB205D">
            <w:pPr>
              <w:rPr>
                <w:color w:val="000000" w:themeColor="text1"/>
                <w:sz w:val="22"/>
                <w:szCs w:val="22"/>
              </w:rPr>
            </w:pPr>
            <w:r w:rsidRPr="005B75F8">
              <w:rPr>
                <w:color w:val="000000" w:themeColor="text1"/>
                <w:sz w:val="22"/>
                <w:szCs w:val="22"/>
              </w:rPr>
              <w:t xml:space="preserve">Please tick this box if your complaint also relates to a third party (such as another organisation which has jointly </w:t>
            </w:r>
            <w:r w:rsidR="00494A0F" w:rsidRPr="005B75F8">
              <w:rPr>
                <w:color w:val="000000" w:themeColor="text1"/>
                <w:sz w:val="22"/>
                <w:szCs w:val="22"/>
              </w:rPr>
              <w:t xml:space="preserve">controlled or </w:t>
            </w:r>
            <w:r w:rsidRPr="005B75F8">
              <w:rPr>
                <w:color w:val="000000" w:themeColor="text1"/>
                <w:sz w:val="22"/>
                <w:szCs w:val="22"/>
              </w:rPr>
              <w:t>processed your data):</w:t>
            </w:r>
          </w:p>
          <w:p w14:paraId="7B54EA42" w14:textId="0472AA2C" w:rsidR="00ED6F5C" w:rsidRPr="005B75F8" w:rsidRDefault="00ED6F5C" w:rsidP="00CB205D">
            <w:pPr>
              <w:rPr>
                <w:color w:val="000000" w:themeColor="text1"/>
                <w:sz w:val="22"/>
                <w:szCs w:val="22"/>
              </w:rPr>
            </w:pPr>
          </w:p>
        </w:tc>
        <w:tc>
          <w:tcPr>
            <w:tcW w:w="4508" w:type="dxa"/>
            <w:shd w:val="clear" w:color="auto" w:fill="FFFFFF" w:themeFill="background1"/>
          </w:tcPr>
          <w:p w14:paraId="03ABE47F" w14:textId="2B9CE2A7" w:rsidR="006F58E7" w:rsidRPr="005B75F8" w:rsidRDefault="005E0CDC" w:rsidP="00A91430">
            <w:pPr>
              <w:rPr>
                <w:color w:val="000000" w:themeColor="text1"/>
                <w:sz w:val="22"/>
                <w:szCs w:val="22"/>
              </w:rPr>
            </w:pPr>
            <w:sdt>
              <w:sdtPr>
                <w:rPr>
                  <w:color w:val="000000" w:themeColor="text1"/>
                  <w:sz w:val="22"/>
                  <w:szCs w:val="22"/>
                </w:rPr>
                <w:id w:val="269829704"/>
                <w14:checkbox>
                  <w14:checked w14:val="0"/>
                  <w14:checkedState w14:val="2612" w14:font="MS Gothic"/>
                  <w14:uncheckedState w14:val="2610" w14:font="MS Gothic"/>
                </w14:checkbox>
              </w:sdtPr>
              <w:sdtEndPr/>
              <w:sdtContent>
                <w:r w:rsidR="006F58E7" w:rsidRPr="005B75F8">
                  <w:rPr>
                    <w:rFonts w:ascii="MS Gothic" w:eastAsia="MS Gothic" w:hAnsi="MS Gothic" w:hint="eastAsia"/>
                    <w:color w:val="000000" w:themeColor="text1"/>
                    <w:sz w:val="22"/>
                    <w:szCs w:val="22"/>
                  </w:rPr>
                  <w:t>☐</w:t>
                </w:r>
              </w:sdtContent>
            </w:sdt>
            <w:r w:rsidR="006F58E7" w:rsidRPr="005B75F8">
              <w:rPr>
                <w:color w:val="000000" w:themeColor="text1"/>
                <w:sz w:val="22"/>
                <w:szCs w:val="22"/>
              </w:rPr>
              <w:t xml:space="preserve"> Yes (please specify):</w:t>
            </w:r>
          </w:p>
        </w:tc>
      </w:tr>
      <w:tr w:rsidR="00225752" w:rsidRPr="00515CF9" w14:paraId="47523AD2" w14:textId="77777777" w:rsidTr="001068DE">
        <w:tc>
          <w:tcPr>
            <w:tcW w:w="4508" w:type="dxa"/>
            <w:shd w:val="clear" w:color="auto" w:fill="FFFFFF" w:themeFill="background1"/>
          </w:tcPr>
          <w:p w14:paraId="25380370" w14:textId="133047B3" w:rsidR="00225752" w:rsidRPr="00515CF9" w:rsidRDefault="00225752" w:rsidP="00CB205D">
            <w:pPr>
              <w:rPr>
                <w:sz w:val="22"/>
                <w:szCs w:val="22"/>
              </w:rPr>
            </w:pPr>
            <w:r w:rsidRPr="00515CF9">
              <w:rPr>
                <w:sz w:val="22"/>
                <w:szCs w:val="22"/>
              </w:rPr>
              <w:t>Please provide details of your complaint. Please include</w:t>
            </w:r>
            <w:r w:rsidR="00D42568">
              <w:rPr>
                <w:sz w:val="22"/>
                <w:szCs w:val="22"/>
              </w:rPr>
              <w:t xml:space="preserve"> details </w:t>
            </w:r>
            <w:r w:rsidR="00C06B2B">
              <w:rPr>
                <w:sz w:val="22"/>
                <w:szCs w:val="22"/>
              </w:rPr>
              <w:t>of</w:t>
            </w:r>
            <w:r w:rsidRPr="00515CF9">
              <w:rPr>
                <w:sz w:val="22"/>
                <w:szCs w:val="22"/>
              </w:rPr>
              <w:t xml:space="preserve">: </w:t>
            </w:r>
          </w:p>
          <w:p w14:paraId="2A33AC73" w14:textId="77777777" w:rsidR="00225752" w:rsidRPr="00515CF9" w:rsidRDefault="00225752" w:rsidP="00CB205D">
            <w:pPr>
              <w:rPr>
                <w:sz w:val="22"/>
                <w:szCs w:val="22"/>
              </w:rPr>
            </w:pPr>
          </w:p>
          <w:p w14:paraId="1B457967" w14:textId="77777777" w:rsidR="00225752" w:rsidRPr="00515CF9" w:rsidRDefault="00225752" w:rsidP="00B377DE">
            <w:pPr>
              <w:pStyle w:val="ListParagraph"/>
              <w:numPr>
                <w:ilvl w:val="0"/>
                <w:numId w:val="2"/>
              </w:numPr>
              <w:rPr>
                <w:sz w:val="22"/>
                <w:szCs w:val="22"/>
              </w:rPr>
            </w:pPr>
            <w:r w:rsidRPr="00515CF9">
              <w:rPr>
                <w:sz w:val="22"/>
                <w:szCs w:val="22"/>
              </w:rPr>
              <w:t>What happened;</w:t>
            </w:r>
          </w:p>
          <w:p w14:paraId="199FE174" w14:textId="2407DB7C" w:rsidR="00225752" w:rsidRPr="00515CF9" w:rsidRDefault="00225752" w:rsidP="00B377DE">
            <w:pPr>
              <w:pStyle w:val="ListParagraph"/>
              <w:numPr>
                <w:ilvl w:val="0"/>
                <w:numId w:val="2"/>
              </w:numPr>
              <w:rPr>
                <w:sz w:val="22"/>
                <w:szCs w:val="22"/>
              </w:rPr>
            </w:pPr>
            <w:r w:rsidRPr="00515CF9">
              <w:rPr>
                <w:sz w:val="22"/>
                <w:szCs w:val="22"/>
              </w:rPr>
              <w:t>When it happened (including specific dates);</w:t>
            </w:r>
          </w:p>
          <w:p w14:paraId="23F7E775" w14:textId="1139D549" w:rsidR="00225752" w:rsidRPr="00515CF9" w:rsidRDefault="00225752" w:rsidP="00B377DE">
            <w:pPr>
              <w:pStyle w:val="ListParagraph"/>
              <w:numPr>
                <w:ilvl w:val="0"/>
                <w:numId w:val="2"/>
              </w:numPr>
              <w:rPr>
                <w:sz w:val="22"/>
                <w:szCs w:val="22"/>
              </w:rPr>
            </w:pPr>
            <w:r w:rsidRPr="00515CF9">
              <w:rPr>
                <w:sz w:val="22"/>
                <w:szCs w:val="22"/>
              </w:rPr>
              <w:t xml:space="preserve">Which </w:t>
            </w:r>
            <w:r w:rsidR="00EE1230">
              <w:rPr>
                <w:sz w:val="22"/>
                <w:szCs w:val="22"/>
              </w:rPr>
              <w:t>faculty</w:t>
            </w:r>
            <w:r w:rsidR="00662AC1">
              <w:rPr>
                <w:sz w:val="22"/>
                <w:szCs w:val="22"/>
              </w:rPr>
              <w:t xml:space="preserve">, </w:t>
            </w:r>
            <w:r w:rsidR="00EE1230">
              <w:rPr>
                <w:sz w:val="22"/>
                <w:szCs w:val="22"/>
              </w:rPr>
              <w:t>directorate</w:t>
            </w:r>
            <w:r w:rsidR="00C519B1">
              <w:rPr>
                <w:sz w:val="22"/>
                <w:szCs w:val="22"/>
              </w:rPr>
              <w:t xml:space="preserve"> or services</w:t>
            </w:r>
            <w:r w:rsidR="00662AC1">
              <w:rPr>
                <w:sz w:val="22"/>
                <w:szCs w:val="22"/>
              </w:rPr>
              <w:t xml:space="preserve"> team(s)</w:t>
            </w:r>
            <w:r w:rsidR="00C519B1">
              <w:rPr>
                <w:sz w:val="22"/>
                <w:szCs w:val="22"/>
              </w:rPr>
              <w:t xml:space="preserve"> </w:t>
            </w:r>
            <w:r w:rsidRPr="00515CF9">
              <w:rPr>
                <w:sz w:val="22"/>
                <w:szCs w:val="22"/>
              </w:rPr>
              <w:t>of the University were involved;</w:t>
            </w:r>
          </w:p>
          <w:p w14:paraId="561A52D9" w14:textId="5A9A771D" w:rsidR="00225752" w:rsidRPr="00515CF9" w:rsidRDefault="00225752" w:rsidP="00B377DE">
            <w:pPr>
              <w:pStyle w:val="ListParagraph"/>
              <w:numPr>
                <w:ilvl w:val="0"/>
                <w:numId w:val="2"/>
              </w:numPr>
              <w:rPr>
                <w:sz w:val="22"/>
                <w:szCs w:val="22"/>
              </w:rPr>
            </w:pPr>
            <w:r w:rsidRPr="00515CF9">
              <w:rPr>
                <w:sz w:val="22"/>
                <w:szCs w:val="22"/>
              </w:rPr>
              <w:t>Why you consider the University has not complied with data protection law;</w:t>
            </w:r>
          </w:p>
          <w:p w14:paraId="74E8A209" w14:textId="6C091ED4" w:rsidR="00225752" w:rsidRPr="00515CF9" w:rsidRDefault="00225752" w:rsidP="00B377DE">
            <w:pPr>
              <w:pStyle w:val="ListParagraph"/>
              <w:numPr>
                <w:ilvl w:val="0"/>
                <w:numId w:val="2"/>
              </w:numPr>
              <w:rPr>
                <w:sz w:val="22"/>
                <w:szCs w:val="22"/>
              </w:rPr>
            </w:pPr>
            <w:r w:rsidRPr="00515CF9">
              <w:rPr>
                <w:sz w:val="22"/>
                <w:szCs w:val="22"/>
              </w:rPr>
              <w:lastRenderedPageBreak/>
              <w:t xml:space="preserve">What evidence </w:t>
            </w:r>
            <w:r w:rsidR="00AA4D71" w:rsidRPr="00515CF9">
              <w:rPr>
                <w:sz w:val="22"/>
                <w:szCs w:val="22"/>
              </w:rPr>
              <w:t xml:space="preserve">(if any) </w:t>
            </w:r>
            <w:r w:rsidRPr="00515CF9">
              <w:rPr>
                <w:sz w:val="22"/>
                <w:szCs w:val="22"/>
              </w:rPr>
              <w:t>you are attaching in support of your complaint.</w:t>
            </w:r>
          </w:p>
          <w:p w14:paraId="3F93C958" w14:textId="3690E7E8" w:rsidR="004D5FC0" w:rsidRPr="004D5FC0" w:rsidRDefault="004D5FC0" w:rsidP="004D5FC0">
            <w:pPr>
              <w:rPr>
                <w:sz w:val="22"/>
                <w:szCs w:val="22"/>
              </w:rPr>
            </w:pPr>
          </w:p>
        </w:tc>
        <w:tc>
          <w:tcPr>
            <w:tcW w:w="4508" w:type="dxa"/>
            <w:shd w:val="clear" w:color="auto" w:fill="FFFFFF" w:themeFill="background1"/>
          </w:tcPr>
          <w:p w14:paraId="5C1453C3" w14:textId="77777777" w:rsidR="00225752" w:rsidRPr="00515CF9" w:rsidRDefault="00225752" w:rsidP="00D278D9">
            <w:pPr>
              <w:rPr>
                <w:sz w:val="22"/>
                <w:szCs w:val="22"/>
              </w:rPr>
            </w:pPr>
          </w:p>
          <w:p w14:paraId="0CB845F9" w14:textId="77777777" w:rsidR="00225752" w:rsidRPr="00515CF9" w:rsidRDefault="00225752" w:rsidP="00D278D9">
            <w:pPr>
              <w:rPr>
                <w:sz w:val="22"/>
                <w:szCs w:val="22"/>
              </w:rPr>
            </w:pPr>
          </w:p>
          <w:p w14:paraId="6286660A" w14:textId="77777777" w:rsidR="00225752" w:rsidRPr="00515CF9" w:rsidRDefault="00225752" w:rsidP="00D278D9">
            <w:pPr>
              <w:rPr>
                <w:sz w:val="22"/>
                <w:szCs w:val="22"/>
              </w:rPr>
            </w:pPr>
          </w:p>
          <w:p w14:paraId="4475840B" w14:textId="77777777" w:rsidR="00225752" w:rsidRPr="00515CF9" w:rsidRDefault="00225752" w:rsidP="00D278D9">
            <w:pPr>
              <w:rPr>
                <w:sz w:val="22"/>
                <w:szCs w:val="22"/>
              </w:rPr>
            </w:pPr>
          </w:p>
          <w:p w14:paraId="270D6115" w14:textId="04A6D3C6" w:rsidR="00225752" w:rsidRPr="00515CF9" w:rsidRDefault="00225752" w:rsidP="00D278D9">
            <w:pPr>
              <w:rPr>
                <w:sz w:val="22"/>
                <w:szCs w:val="22"/>
              </w:rPr>
            </w:pPr>
          </w:p>
        </w:tc>
      </w:tr>
      <w:tr w:rsidR="006605D6" w:rsidRPr="00515CF9" w14:paraId="02C14092" w14:textId="77777777" w:rsidTr="00596B65">
        <w:tc>
          <w:tcPr>
            <w:tcW w:w="4508" w:type="dxa"/>
            <w:shd w:val="clear" w:color="auto" w:fill="FFFFFF" w:themeFill="background1"/>
          </w:tcPr>
          <w:p w14:paraId="06DBF3CC" w14:textId="07B9C69F" w:rsidR="006605D6" w:rsidRPr="00515CF9" w:rsidRDefault="006605D6" w:rsidP="00CB205D">
            <w:pPr>
              <w:rPr>
                <w:sz w:val="22"/>
                <w:szCs w:val="22"/>
              </w:rPr>
            </w:pPr>
            <w:r w:rsidRPr="00515CF9">
              <w:rPr>
                <w:sz w:val="22"/>
                <w:szCs w:val="22"/>
              </w:rPr>
              <w:t>Please provide details of any evidence you are attaching in support of your complaint</w:t>
            </w:r>
            <w:r w:rsidR="00346431">
              <w:rPr>
                <w:sz w:val="22"/>
                <w:szCs w:val="22"/>
              </w:rPr>
              <w:t>.</w:t>
            </w:r>
          </w:p>
          <w:p w14:paraId="51D128D3" w14:textId="77777777" w:rsidR="006605D6" w:rsidRPr="00515CF9" w:rsidRDefault="006605D6" w:rsidP="00CB205D">
            <w:pPr>
              <w:rPr>
                <w:sz w:val="22"/>
                <w:szCs w:val="22"/>
              </w:rPr>
            </w:pPr>
          </w:p>
        </w:tc>
        <w:tc>
          <w:tcPr>
            <w:tcW w:w="4508" w:type="dxa"/>
            <w:shd w:val="clear" w:color="auto" w:fill="FFFFFF" w:themeFill="background1"/>
          </w:tcPr>
          <w:p w14:paraId="5A812622" w14:textId="77777777" w:rsidR="006605D6" w:rsidRPr="00515CF9" w:rsidRDefault="006605D6" w:rsidP="00CB205D">
            <w:pPr>
              <w:rPr>
                <w:sz w:val="22"/>
                <w:szCs w:val="22"/>
              </w:rPr>
            </w:pPr>
          </w:p>
          <w:p w14:paraId="6AF2E17C" w14:textId="3EB0133A" w:rsidR="006605D6" w:rsidRPr="00515CF9" w:rsidRDefault="006605D6" w:rsidP="00CB205D">
            <w:pPr>
              <w:rPr>
                <w:sz w:val="22"/>
                <w:szCs w:val="22"/>
              </w:rPr>
            </w:pPr>
          </w:p>
        </w:tc>
      </w:tr>
      <w:tr w:rsidR="00CF78EB" w:rsidRPr="00515CF9" w14:paraId="5D7893D8" w14:textId="77777777" w:rsidTr="0031547F">
        <w:tc>
          <w:tcPr>
            <w:tcW w:w="4508" w:type="dxa"/>
            <w:shd w:val="clear" w:color="auto" w:fill="FFFFFF" w:themeFill="background1"/>
          </w:tcPr>
          <w:p w14:paraId="4AE0A372" w14:textId="39E8AE70" w:rsidR="00CF78EB" w:rsidRPr="00515CF9" w:rsidRDefault="00CF78EB" w:rsidP="00CB205D">
            <w:pPr>
              <w:rPr>
                <w:sz w:val="22"/>
                <w:szCs w:val="22"/>
              </w:rPr>
            </w:pPr>
            <w:r w:rsidRPr="00515CF9">
              <w:rPr>
                <w:sz w:val="22"/>
                <w:szCs w:val="22"/>
              </w:rPr>
              <w:t xml:space="preserve">Please </w:t>
            </w:r>
            <w:r w:rsidR="002303E1" w:rsidRPr="00515CF9">
              <w:rPr>
                <w:sz w:val="22"/>
                <w:szCs w:val="22"/>
              </w:rPr>
              <w:t>tick this box</w:t>
            </w:r>
            <w:r w:rsidRPr="00515CF9">
              <w:rPr>
                <w:sz w:val="22"/>
                <w:szCs w:val="22"/>
              </w:rPr>
              <w:t xml:space="preserve"> </w:t>
            </w:r>
            <w:r w:rsidR="000B6BFA" w:rsidRPr="00515CF9">
              <w:rPr>
                <w:sz w:val="22"/>
                <w:szCs w:val="22"/>
              </w:rPr>
              <w:t xml:space="preserve">if you have raised this complaint (or any of the issues </w:t>
            </w:r>
            <w:r w:rsidR="007F4139" w:rsidRPr="00515CF9">
              <w:rPr>
                <w:sz w:val="22"/>
                <w:szCs w:val="22"/>
              </w:rPr>
              <w:t xml:space="preserve">listed) </w:t>
            </w:r>
            <w:r w:rsidR="000B6BFA" w:rsidRPr="00515CF9">
              <w:rPr>
                <w:sz w:val="22"/>
                <w:szCs w:val="22"/>
              </w:rPr>
              <w:t>with the University previously</w:t>
            </w:r>
            <w:r w:rsidR="007F4139" w:rsidRPr="00515CF9">
              <w:rPr>
                <w:sz w:val="22"/>
                <w:szCs w:val="22"/>
              </w:rPr>
              <w:t xml:space="preserve">.  Please provide details of </w:t>
            </w:r>
            <w:r w:rsidR="00E6757F" w:rsidRPr="00515CF9">
              <w:rPr>
                <w:sz w:val="22"/>
                <w:szCs w:val="22"/>
              </w:rPr>
              <w:t xml:space="preserve">this and of </w:t>
            </w:r>
            <w:r w:rsidR="007F4139" w:rsidRPr="00515CF9">
              <w:rPr>
                <w:sz w:val="22"/>
                <w:szCs w:val="22"/>
              </w:rPr>
              <w:t>any responses received:</w:t>
            </w:r>
          </w:p>
          <w:p w14:paraId="544D06B2" w14:textId="6DBD0CBD" w:rsidR="007F4139" w:rsidRPr="00515CF9" w:rsidRDefault="007F4139" w:rsidP="00CB205D">
            <w:pPr>
              <w:rPr>
                <w:sz w:val="22"/>
                <w:szCs w:val="22"/>
              </w:rPr>
            </w:pPr>
          </w:p>
        </w:tc>
        <w:tc>
          <w:tcPr>
            <w:tcW w:w="4508" w:type="dxa"/>
            <w:shd w:val="clear" w:color="auto" w:fill="FFFFFF" w:themeFill="background1"/>
          </w:tcPr>
          <w:p w14:paraId="2A06AF1C" w14:textId="54E91B8B" w:rsidR="00CF78EB" w:rsidRPr="00515CF9" w:rsidRDefault="005E0CDC" w:rsidP="00CB205D">
            <w:pPr>
              <w:rPr>
                <w:sz w:val="22"/>
                <w:szCs w:val="22"/>
              </w:rPr>
            </w:pPr>
            <w:sdt>
              <w:sdtPr>
                <w:rPr>
                  <w:sz w:val="22"/>
                  <w:szCs w:val="22"/>
                </w:rPr>
                <w:id w:val="-1734546417"/>
                <w14:checkbox>
                  <w14:checked w14:val="0"/>
                  <w14:checkedState w14:val="2612" w14:font="MS Gothic"/>
                  <w14:uncheckedState w14:val="2610" w14:font="MS Gothic"/>
                </w14:checkbox>
              </w:sdtPr>
              <w:sdtEndPr/>
              <w:sdtContent>
                <w:r w:rsidR="002303E1" w:rsidRPr="00515CF9">
                  <w:rPr>
                    <w:rFonts w:eastAsia="MS Gothic"/>
                    <w:sz w:val="22"/>
                    <w:szCs w:val="22"/>
                  </w:rPr>
                  <w:t>☐</w:t>
                </w:r>
              </w:sdtContent>
            </w:sdt>
            <w:r w:rsidR="005040A2" w:rsidRPr="00515CF9">
              <w:rPr>
                <w:sz w:val="22"/>
                <w:szCs w:val="22"/>
              </w:rPr>
              <w:t xml:space="preserve"> </w:t>
            </w:r>
            <w:r w:rsidR="007F4139" w:rsidRPr="00515CF9">
              <w:rPr>
                <w:sz w:val="22"/>
                <w:szCs w:val="22"/>
              </w:rPr>
              <w:t>Yes</w:t>
            </w:r>
            <w:r w:rsidR="00A96077" w:rsidRPr="00515CF9">
              <w:rPr>
                <w:sz w:val="22"/>
                <w:szCs w:val="22"/>
              </w:rPr>
              <w:t>:</w:t>
            </w:r>
          </w:p>
        </w:tc>
      </w:tr>
      <w:tr w:rsidR="000E501C" w:rsidRPr="00515CF9" w14:paraId="2091355A" w14:textId="77777777" w:rsidTr="00857667">
        <w:tc>
          <w:tcPr>
            <w:tcW w:w="4508" w:type="dxa"/>
            <w:shd w:val="clear" w:color="auto" w:fill="FFFFFF" w:themeFill="background1"/>
          </w:tcPr>
          <w:p w14:paraId="5727125A" w14:textId="6DE76EFF" w:rsidR="000E501C" w:rsidRPr="00515CF9" w:rsidRDefault="000E501C" w:rsidP="00CB205D">
            <w:pPr>
              <w:rPr>
                <w:sz w:val="22"/>
                <w:szCs w:val="22"/>
              </w:rPr>
            </w:pPr>
            <w:r w:rsidRPr="00515CF9">
              <w:rPr>
                <w:sz w:val="22"/>
                <w:szCs w:val="22"/>
              </w:rPr>
              <w:t xml:space="preserve">Please tick the box to confirm that you agree to </w:t>
            </w:r>
            <w:r w:rsidR="00776859" w:rsidRPr="00515CF9">
              <w:rPr>
                <w:sz w:val="22"/>
                <w:szCs w:val="22"/>
              </w:rPr>
              <w:t>the University</w:t>
            </w:r>
            <w:r w:rsidRPr="00515CF9">
              <w:rPr>
                <w:sz w:val="22"/>
                <w:szCs w:val="22"/>
              </w:rPr>
              <w:t xml:space="preserve"> providing your complaint and supporting documents to the </w:t>
            </w:r>
            <w:r w:rsidR="000E0466">
              <w:rPr>
                <w:sz w:val="22"/>
                <w:szCs w:val="22"/>
              </w:rPr>
              <w:t>faculty</w:t>
            </w:r>
            <w:r w:rsidR="00C75DA4">
              <w:rPr>
                <w:sz w:val="22"/>
                <w:szCs w:val="22"/>
              </w:rPr>
              <w:t xml:space="preserve">, </w:t>
            </w:r>
            <w:r w:rsidR="000E0466">
              <w:rPr>
                <w:sz w:val="22"/>
                <w:szCs w:val="22"/>
              </w:rPr>
              <w:t>directorate</w:t>
            </w:r>
            <w:r w:rsidR="00AF31DE">
              <w:rPr>
                <w:sz w:val="22"/>
                <w:szCs w:val="22"/>
              </w:rPr>
              <w:t xml:space="preserve"> </w:t>
            </w:r>
            <w:r w:rsidR="000B0C09">
              <w:rPr>
                <w:sz w:val="22"/>
                <w:szCs w:val="22"/>
              </w:rPr>
              <w:t xml:space="preserve">or </w:t>
            </w:r>
            <w:r w:rsidR="00EE7EFD">
              <w:rPr>
                <w:sz w:val="22"/>
                <w:szCs w:val="22"/>
              </w:rPr>
              <w:t xml:space="preserve">services team(s) or </w:t>
            </w:r>
            <w:r w:rsidR="000B0C09" w:rsidRPr="00515CF9">
              <w:rPr>
                <w:sz w:val="22"/>
                <w:szCs w:val="22"/>
              </w:rPr>
              <w:t xml:space="preserve">with third parties </w:t>
            </w:r>
            <w:r w:rsidR="000B0C09">
              <w:rPr>
                <w:sz w:val="22"/>
                <w:szCs w:val="22"/>
              </w:rPr>
              <w:t>(</w:t>
            </w:r>
            <w:r w:rsidR="000B0C09" w:rsidRPr="00515CF9">
              <w:rPr>
                <w:sz w:val="22"/>
                <w:szCs w:val="22"/>
              </w:rPr>
              <w:t>such as regulators or other organisations involved in the complaint</w:t>
            </w:r>
            <w:r w:rsidR="000B0C09">
              <w:rPr>
                <w:sz w:val="22"/>
                <w:szCs w:val="22"/>
              </w:rPr>
              <w:t xml:space="preserve">) </w:t>
            </w:r>
            <w:r w:rsidRPr="00515CF9">
              <w:rPr>
                <w:sz w:val="22"/>
                <w:szCs w:val="22"/>
              </w:rPr>
              <w:t>subject to the complaint so they can respond to your allegations:</w:t>
            </w:r>
          </w:p>
          <w:p w14:paraId="6F6F0217" w14:textId="77777777" w:rsidR="000E501C" w:rsidRPr="00515CF9" w:rsidRDefault="000E501C" w:rsidP="00CB205D">
            <w:pPr>
              <w:rPr>
                <w:sz w:val="22"/>
                <w:szCs w:val="22"/>
              </w:rPr>
            </w:pPr>
          </w:p>
        </w:tc>
        <w:tc>
          <w:tcPr>
            <w:tcW w:w="4508" w:type="dxa"/>
            <w:shd w:val="clear" w:color="auto" w:fill="FFFFFF" w:themeFill="background1"/>
          </w:tcPr>
          <w:p w14:paraId="6D5BEC90" w14:textId="77777777" w:rsidR="000E501C" w:rsidRPr="00515CF9" w:rsidRDefault="005E0CDC" w:rsidP="00CB205D">
            <w:pPr>
              <w:rPr>
                <w:sz w:val="22"/>
                <w:szCs w:val="22"/>
              </w:rPr>
            </w:pPr>
            <w:sdt>
              <w:sdtPr>
                <w:rPr>
                  <w:sz w:val="22"/>
                  <w:szCs w:val="22"/>
                </w:rPr>
                <w:id w:val="962844147"/>
                <w14:checkbox>
                  <w14:checked w14:val="0"/>
                  <w14:checkedState w14:val="2612" w14:font="MS Gothic"/>
                  <w14:uncheckedState w14:val="2610" w14:font="MS Gothic"/>
                </w14:checkbox>
              </w:sdtPr>
              <w:sdtEndPr/>
              <w:sdtContent>
                <w:r w:rsidR="000E501C" w:rsidRPr="00515CF9">
                  <w:rPr>
                    <w:rFonts w:eastAsia="MS Gothic"/>
                    <w:sz w:val="22"/>
                    <w:szCs w:val="22"/>
                  </w:rPr>
                  <w:t>☐</w:t>
                </w:r>
              </w:sdtContent>
            </w:sdt>
            <w:r w:rsidR="000E501C" w:rsidRPr="00515CF9">
              <w:rPr>
                <w:sz w:val="22"/>
                <w:szCs w:val="22"/>
              </w:rPr>
              <w:t xml:space="preserve"> I agree </w:t>
            </w:r>
          </w:p>
          <w:p w14:paraId="4797AB3E" w14:textId="34A89346" w:rsidR="000E501C" w:rsidRPr="00515CF9" w:rsidRDefault="000E501C" w:rsidP="00CB205D">
            <w:pPr>
              <w:rPr>
                <w:sz w:val="22"/>
                <w:szCs w:val="22"/>
              </w:rPr>
            </w:pPr>
          </w:p>
        </w:tc>
      </w:tr>
      <w:tr w:rsidR="00F423FC" w:rsidRPr="00515CF9" w14:paraId="0CD35386" w14:textId="77777777" w:rsidTr="009727BC">
        <w:tc>
          <w:tcPr>
            <w:tcW w:w="9016" w:type="dxa"/>
            <w:gridSpan w:val="2"/>
            <w:shd w:val="clear" w:color="auto" w:fill="D1D1D1" w:themeFill="background2" w:themeFillShade="E6"/>
          </w:tcPr>
          <w:p w14:paraId="72C1B896" w14:textId="1ECED81B" w:rsidR="00F423FC" w:rsidRPr="00515CF9" w:rsidRDefault="006E5D60" w:rsidP="00CB205D">
            <w:pPr>
              <w:rPr>
                <w:rFonts w:eastAsia="MS Gothic"/>
                <w:sz w:val="22"/>
                <w:szCs w:val="22"/>
              </w:rPr>
            </w:pPr>
            <w:r w:rsidRPr="00515CF9">
              <w:rPr>
                <w:b/>
                <w:bCs/>
                <w:sz w:val="22"/>
                <w:szCs w:val="22"/>
              </w:rPr>
              <w:t xml:space="preserve">SECTION </w:t>
            </w:r>
            <w:r w:rsidR="00BA0227" w:rsidRPr="00515CF9">
              <w:rPr>
                <w:b/>
                <w:bCs/>
                <w:sz w:val="22"/>
                <w:szCs w:val="22"/>
              </w:rPr>
              <w:t>C</w:t>
            </w:r>
            <w:r w:rsidRPr="00515CF9">
              <w:rPr>
                <w:b/>
                <w:bCs/>
                <w:sz w:val="22"/>
                <w:szCs w:val="22"/>
              </w:rPr>
              <w:t xml:space="preserve"> (</w:t>
            </w:r>
            <w:r w:rsidR="00F423FC" w:rsidRPr="00515CF9">
              <w:rPr>
                <w:b/>
                <w:bCs/>
                <w:sz w:val="22"/>
                <w:szCs w:val="22"/>
              </w:rPr>
              <w:t>DECLARATION / CONSENT</w:t>
            </w:r>
            <w:r w:rsidRPr="00515CF9">
              <w:rPr>
                <w:b/>
                <w:bCs/>
                <w:sz w:val="22"/>
                <w:szCs w:val="22"/>
              </w:rPr>
              <w:t>)</w:t>
            </w:r>
          </w:p>
        </w:tc>
      </w:tr>
      <w:tr w:rsidR="009B02B0" w:rsidRPr="00515CF9" w14:paraId="4E5ECE32" w14:textId="77777777" w:rsidTr="00272F50">
        <w:tc>
          <w:tcPr>
            <w:tcW w:w="9016" w:type="dxa"/>
            <w:gridSpan w:val="2"/>
            <w:shd w:val="clear" w:color="auto" w:fill="FFFFFF" w:themeFill="background1"/>
          </w:tcPr>
          <w:p w14:paraId="33621D63" w14:textId="77777777" w:rsidR="00193482" w:rsidRPr="00515CF9" w:rsidRDefault="00193482" w:rsidP="00CB205D">
            <w:pPr>
              <w:rPr>
                <w:sz w:val="22"/>
                <w:szCs w:val="22"/>
              </w:rPr>
            </w:pPr>
          </w:p>
          <w:p w14:paraId="40661CCE" w14:textId="41CEBE2A" w:rsidR="009B02B0" w:rsidRPr="00515CF9" w:rsidRDefault="009B02B0" w:rsidP="00CB205D">
            <w:pPr>
              <w:rPr>
                <w:sz w:val="22"/>
                <w:szCs w:val="22"/>
              </w:rPr>
            </w:pPr>
            <w:r w:rsidRPr="00515CF9">
              <w:rPr>
                <w:sz w:val="22"/>
                <w:szCs w:val="22"/>
              </w:rPr>
              <w:t>In signing this complaint form:</w:t>
            </w:r>
          </w:p>
          <w:p w14:paraId="286BD863" w14:textId="77777777" w:rsidR="009B02B0" w:rsidRPr="00515CF9" w:rsidRDefault="009B02B0" w:rsidP="00CB205D">
            <w:pPr>
              <w:rPr>
                <w:sz w:val="22"/>
                <w:szCs w:val="22"/>
              </w:rPr>
            </w:pPr>
          </w:p>
          <w:p w14:paraId="4C5927BA" w14:textId="51775CBF" w:rsidR="009B02B0" w:rsidRPr="00515CF9" w:rsidRDefault="009B02B0" w:rsidP="009D6550">
            <w:pPr>
              <w:pStyle w:val="ListParagraph"/>
              <w:numPr>
                <w:ilvl w:val="0"/>
                <w:numId w:val="7"/>
              </w:numPr>
              <w:rPr>
                <w:sz w:val="22"/>
                <w:szCs w:val="22"/>
              </w:rPr>
            </w:pPr>
            <w:r w:rsidRPr="00515CF9">
              <w:rPr>
                <w:sz w:val="22"/>
                <w:szCs w:val="22"/>
              </w:rPr>
              <w:t xml:space="preserve">I </w:t>
            </w:r>
            <w:r w:rsidR="00683367" w:rsidRPr="00515CF9">
              <w:rPr>
                <w:sz w:val="22"/>
                <w:szCs w:val="22"/>
              </w:rPr>
              <w:t>confirm</w:t>
            </w:r>
            <w:r w:rsidRPr="00515CF9">
              <w:rPr>
                <w:sz w:val="22"/>
                <w:szCs w:val="22"/>
              </w:rPr>
              <w:t xml:space="preserve"> that, to the best of my knowledge, the information I have </w:t>
            </w:r>
            <w:r w:rsidR="004C40A2" w:rsidRPr="00515CF9">
              <w:rPr>
                <w:sz w:val="22"/>
                <w:szCs w:val="22"/>
              </w:rPr>
              <w:t>provided in this complaint</w:t>
            </w:r>
            <w:r w:rsidRPr="00515CF9">
              <w:rPr>
                <w:sz w:val="22"/>
                <w:szCs w:val="22"/>
              </w:rPr>
              <w:t xml:space="preserve"> is true</w:t>
            </w:r>
            <w:r w:rsidR="004C40A2" w:rsidRPr="00515CF9">
              <w:rPr>
                <w:sz w:val="22"/>
                <w:szCs w:val="22"/>
              </w:rPr>
              <w:t xml:space="preserve"> and a</w:t>
            </w:r>
            <w:r w:rsidRPr="00515CF9">
              <w:rPr>
                <w:sz w:val="22"/>
                <w:szCs w:val="22"/>
              </w:rPr>
              <w:t>ccurate</w:t>
            </w:r>
            <w:r w:rsidR="004C40A2" w:rsidRPr="00515CF9">
              <w:rPr>
                <w:sz w:val="22"/>
                <w:szCs w:val="22"/>
              </w:rPr>
              <w:t>.</w:t>
            </w:r>
          </w:p>
          <w:p w14:paraId="1355FBA4" w14:textId="77777777" w:rsidR="009B02B0" w:rsidRPr="00515CF9" w:rsidRDefault="009B02B0" w:rsidP="00531A11">
            <w:pPr>
              <w:pStyle w:val="ListParagraph"/>
              <w:rPr>
                <w:sz w:val="22"/>
                <w:szCs w:val="22"/>
              </w:rPr>
            </w:pPr>
          </w:p>
          <w:p w14:paraId="598B0931" w14:textId="45E59E91" w:rsidR="00767D43" w:rsidRPr="00515CF9" w:rsidRDefault="00767D43" w:rsidP="00767D43">
            <w:pPr>
              <w:pStyle w:val="ListParagraph"/>
              <w:numPr>
                <w:ilvl w:val="0"/>
                <w:numId w:val="7"/>
              </w:numPr>
              <w:rPr>
                <w:sz w:val="22"/>
                <w:szCs w:val="22"/>
              </w:rPr>
            </w:pPr>
            <w:r w:rsidRPr="00515CF9">
              <w:rPr>
                <w:sz w:val="22"/>
                <w:szCs w:val="22"/>
              </w:rPr>
              <w:t>I understand that the organisation will process the personal data contained in this form for the purpose of investigating and responding to my complaint, in accordance with applicable data protection legislation, including the UK General Data Protection Regulation</w:t>
            </w:r>
            <w:r w:rsidR="00CC58BA" w:rsidRPr="00515CF9">
              <w:rPr>
                <w:sz w:val="22"/>
                <w:szCs w:val="22"/>
              </w:rPr>
              <w:t xml:space="preserve">, </w:t>
            </w:r>
            <w:r w:rsidRPr="00515CF9">
              <w:rPr>
                <w:sz w:val="22"/>
                <w:szCs w:val="22"/>
              </w:rPr>
              <w:t>the Data Protection Act 201</w:t>
            </w:r>
            <w:r w:rsidR="00AE763E" w:rsidRPr="00515CF9">
              <w:rPr>
                <w:sz w:val="22"/>
                <w:szCs w:val="22"/>
              </w:rPr>
              <w:t>8</w:t>
            </w:r>
            <w:r w:rsidR="00CC58BA" w:rsidRPr="00515CF9">
              <w:rPr>
                <w:sz w:val="22"/>
                <w:szCs w:val="22"/>
              </w:rPr>
              <w:t xml:space="preserve"> and the </w:t>
            </w:r>
            <w:r w:rsidR="009B0C87" w:rsidRPr="00515CF9">
              <w:rPr>
                <w:sz w:val="22"/>
                <w:szCs w:val="22"/>
              </w:rPr>
              <w:t>Data (Use and Access) Act 2025.</w:t>
            </w:r>
          </w:p>
          <w:p w14:paraId="22C30D66" w14:textId="77777777" w:rsidR="00767D43" w:rsidRPr="00515CF9" w:rsidRDefault="00767D43" w:rsidP="00767D43">
            <w:pPr>
              <w:pStyle w:val="ListParagraph"/>
              <w:rPr>
                <w:sz w:val="22"/>
                <w:szCs w:val="22"/>
              </w:rPr>
            </w:pPr>
          </w:p>
          <w:p w14:paraId="45EC95A9" w14:textId="0C4F500D" w:rsidR="00767D43" w:rsidRPr="00515CF9" w:rsidRDefault="00767D43" w:rsidP="00767D43">
            <w:pPr>
              <w:pStyle w:val="ListParagraph"/>
              <w:numPr>
                <w:ilvl w:val="0"/>
                <w:numId w:val="7"/>
              </w:numPr>
              <w:rPr>
                <w:sz w:val="22"/>
                <w:szCs w:val="22"/>
              </w:rPr>
            </w:pPr>
            <w:r w:rsidRPr="00515CF9">
              <w:rPr>
                <w:sz w:val="22"/>
                <w:szCs w:val="22"/>
              </w:rPr>
              <w:t xml:space="preserve">I acknowledge that my information may be shared with relevant internal </w:t>
            </w:r>
            <w:r w:rsidR="00B65E61">
              <w:rPr>
                <w:sz w:val="22"/>
                <w:szCs w:val="22"/>
              </w:rPr>
              <w:t>faculties</w:t>
            </w:r>
            <w:r w:rsidR="005E1D0B">
              <w:rPr>
                <w:sz w:val="22"/>
                <w:szCs w:val="22"/>
              </w:rPr>
              <w:t xml:space="preserve">, </w:t>
            </w:r>
            <w:r w:rsidR="00B65E61">
              <w:rPr>
                <w:sz w:val="22"/>
                <w:szCs w:val="22"/>
              </w:rPr>
              <w:t>directorates</w:t>
            </w:r>
            <w:r w:rsidRPr="00515CF9">
              <w:rPr>
                <w:sz w:val="22"/>
                <w:szCs w:val="22"/>
              </w:rPr>
              <w:t xml:space="preserve"> </w:t>
            </w:r>
            <w:r w:rsidR="00B65E61">
              <w:rPr>
                <w:sz w:val="22"/>
                <w:szCs w:val="22"/>
              </w:rPr>
              <w:t xml:space="preserve">or services teams </w:t>
            </w:r>
            <w:r w:rsidRPr="00515CF9">
              <w:rPr>
                <w:sz w:val="22"/>
                <w:szCs w:val="22"/>
              </w:rPr>
              <w:t>and, where necessary, with third parties (such as regulators or other organisations involved in the complaint) where this is required to investigate and resolve the matter.</w:t>
            </w:r>
          </w:p>
          <w:p w14:paraId="670A9A58" w14:textId="77777777" w:rsidR="00EC2F81" w:rsidRPr="00515CF9" w:rsidRDefault="00EC2F81" w:rsidP="003E6C49">
            <w:pPr>
              <w:rPr>
                <w:rFonts w:eastAsia="MS Gothic"/>
                <w:sz w:val="22"/>
                <w:szCs w:val="22"/>
              </w:rPr>
            </w:pPr>
          </w:p>
          <w:p w14:paraId="2B6014AD" w14:textId="77620CF6" w:rsidR="00EC2F81" w:rsidRPr="00515CF9" w:rsidRDefault="00EC2F81" w:rsidP="00EC2F81">
            <w:pPr>
              <w:pStyle w:val="ListParagraph"/>
              <w:numPr>
                <w:ilvl w:val="0"/>
                <w:numId w:val="7"/>
              </w:numPr>
              <w:rPr>
                <w:rFonts w:eastAsia="MS Gothic"/>
                <w:sz w:val="22"/>
                <w:szCs w:val="22"/>
              </w:rPr>
            </w:pPr>
            <w:r w:rsidRPr="00515CF9">
              <w:rPr>
                <w:rFonts w:eastAsia="MS Gothic"/>
                <w:sz w:val="22"/>
                <w:szCs w:val="22"/>
              </w:rPr>
              <w:t xml:space="preserve">I understand that the </w:t>
            </w:r>
            <w:r w:rsidR="00AE763E" w:rsidRPr="00515CF9">
              <w:rPr>
                <w:rFonts w:eastAsia="MS Gothic"/>
                <w:sz w:val="22"/>
                <w:szCs w:val="22"/>
              </w:rPr>
              <w:t>Information Compliance</w:t>
            </w:r>
            <w:r w:rsidRPr="00515CF9">
              <w:rPr>
                <w:rFonts w:eastAsia="MS Gothic"/>
                <w:sz w:val="22"/>
                <w:szCs w:val="22"/>
              </w:rPr>
              <w:t xml:space="preserve"> </w:t>
            </w:r>
            <w:r w:rsidR="00903221">
              <w:rPr>
                <w:rFonts w:eastAsia="MS Gothic"/>
                <w:sz w:val="22"/>
                <w:szCs w:val="22"/>
              </w:rPr>
              <w:t>T</w:t>
            </w:r>
            <w:r w:rsidRPr="00515CF9">
              <w:rPr>
                <w:rFonts w:eastAsia="MS Gothic"/>
                <w:sz w:val="22"/>
                <w:szCs w:val="22"/>
              </w:rPr>
              <w:t xml:space="preserve">eam will release details of the outcome of my complaint/related documentation to relevant members of </w:t>
            </w:r>
            <w:proofErr w:type="gramStart"/>
            <w:r w:rsidRPr="00515CF9">
              <w:rPr>
                <w:rFonts w:eastAsia="MS Gothic"/>
                <w:sz w:val="22"/>
                <w:szCs w:val="22"/>
              </w:rPr>
              <w:t>University</w:t>
            </w:r>
            <w:proofErr w:type="gramEnd"/>
            <w:r w:rsidRPr="00515CF9">
              <w:rPr>
                <w:rFonts w:eastAsia="MS Gothic"/>
                <w:sz w:val="22"/>
                <w:szCs w:val="22"/>
              </w:rPr>
              <w:t xml:space="preserve"> staff, </w:t>
            </w:r>
            <w:r w:rsidR="00F40819">
              <w:rPr>
                <w:rFonts w:eastAsia="MS Gothic"/>
                <w:sz w:val="22"/>
                <w:szCs w:val="22"/>
              </w:rPr>
              <w:t xml:space="preserve">or third parties where relevant, </w:t>
            </w:r>
            <w:r w:rsidRPr="00515CF9">
              <w:rPr>
                <w:rFonts w:eastAsia="MS Gothic"/>
                <w:sz w:val="22"/>
                <w:szCs w:val="22"/>
              </w:rPr>
              <w:t>for the purpose of processing the outcome of my complaint.</w:t>
            </w:r>
          </w:p>
          <w:p w14:paraId="3343E2C1" w14:textId="41E80A94" w:rsidR="00EC2F81" w:rsidRPr="00515CF9" w:rsidRDefault="00EC2F81" w:rsidP="00EC2F81">
            <w:pPr>
              <w:pStyle w:val="ListParagraph"/>
              <w:rPr>
                <w:rFonts w:eastAsia="MS Gothic"/>
                <w:sz w:val="22"/>
                <w:szCs w:val="22"/>
              </w:rPr>
            </w:pPr>
          </w:p>
        </w:tc>
      </w:tr>
      <w:tr w:rsidR="005120F8" w:rsidRPr="00515CF9" w14:paraId="4B149540" w14:textId="77777777" w:rsidTr="006F609A">
        <w:tc>
          <w:tcPr>
            <w:tcW w:w="4508" w:type="dxa"/>
            <w:shd w:val="clear" w:color="auto" w:fill="FFFFFF" w:themeFill="background1"/>
          </w:tcPr>
          <w:p w14:paraId="1D038730" w14:textId="77777777" w:rsidR="00E1320E" w:rsidRPr="00515CF9" w:rsidRDefault="00E1320E" w:rsidP="00CB205D">
            <w:pPr>
              <w:rPr>
                <w:b/>
                <w:bCs/>
                <w:sz w:val="22"/>
                <w:szCs w:val="22"/>
              </w:rPr>
            </w:pPr>
          </w:p>
          <w:p w14:paraId="0A07D320" w14:textId="693B24E6" w:rsidR="005120F8" w:rsidRPr="00515CF9" w:rsidRDefault="005120F8" w:rsidP="00CB205D">
            <w:pPr>
              <w:rPr>
                <w:b/>
                <w:bCs/>
                <w:sz w:val="22"/>
                <w:szCs w:val="22"/>
              </w:rPr>
            </w:pPr>
            <w:r w:rsidRPr="00515CF9">
              <w:rPr>
                <w:b/>
                <w:bCs/>
                <w:sz w:val="22"/>
                <w:szCs w:val="22"/>
              </w:rPr>
              <w:t>Signed:</w:t>
            </w:r>
          </w:p>
          <w:p w14:paraId="33384695" w14:textId="77777777" w:rsidR="00E1320E" w:rsidRPr="00515CF9" w:rsidRDefault="00E1320E" w:rsidP="00CB205D">
            <w:pPr>
              <w:rPr>
                <w:b/>
                <w:bCs/>
                <w:sz w:val="22"/>
                <w:szCs w:val="22"/>
              </w:rPr>
            </w:pPr>
          </w:p>
        </w:tc>
        <w:tc>
          <w:tcPr>
            <w:tcW w:w="4508" w:type="dxa"/>
            <w:shd w:val="clear" w:color="auto" w:fill="FFFFFF" w:themeFill="background1"/>
          </w:tcPr>
          <w:p w14:paraId="04C246DE" w14:textId="77777777" w:rsidR="00E1320E" w:rsidRPr="00515CF9" w:rsidRDefault="00E1320E" w:rsidP="00CB205D">
            <w:pPr>
              <w:rPr>
                <w:b/>
                <w:bCs/>
                <w:sz w:val="22"/>
                <w:szCs w:val="22"/>
              </w:rPr>
            </w:pPr>
          </w:p>
          <w:p w14:paraId="24361D73" w14:textId="2B660B0A" w:rsidR="005120F8" w:rsidRPr="00515CF9" w:rsidRDefault="005120F8" w:rsidP="00CB205D">
            <w:pPr>
              <w:rPr>
                <w:b/>
                <w:bCs/>
                <w:sz w:val="22"/>
                <w:szCs w:val="22"/>
              </w:rPr>
            </w:pPr>
            <w:r w:rsidRPr="00515CF9">
              <w:rPr>
                <w:b/>
                <w:bCs/>
                <w:sz w:val="22"/>
                <w:szCs w:val="22"/>
              </w:rPr>
              <w:t>Date:</w:t>
            </w:r>
          </w:p>
        </w:tc>
      </w:tr>
      <w:tr w:rsidR="005120F8" w:rsidRPr="00515CF9" w14:paraId="3C2C5AE1" w14:textId="77777777" w:rsidTr="008F4B7B">
        <w:tc>
          <w:tcPr>
            <w:tcW w:w="9016" w:type="dxa"/>
            <w:gridSpan w:val="2"/>
            <w:shd w:val="clear" w:color="auto" w:fill="FFFFFF" w:themeFill="background1"/>
          </w:tcPr>
          <w:p w14:paraId="15C45C12" w14:textId="77777777" w:rsidR="00C65742" w:rsidRPr="00515CF9" w:rsidRDefault="00C65742" w:rsidP="00CB205D">
            <w:pPr>
              <w:rPr>
                <w:b/>
                <w:bCs/>
                <w:sz w:val="22"/>
                <w:szCs w:val="22"/>
              </w:rPr>
            </w:pPr>
          </w:p>
          <w:p w14:paraId="0A332D07" w14:textId="77777777" w:rsidR="00C65742" w:rsidRPr="00515CF9" w:rsidRDefault="005120F8" w:rsidP="00C65742">
            <w:pPr>
              <w:jc w:val="center"/>
              <w:rPr>
                <w:b/>
                <w:bCs/>
                <w:sz w:val="22"/>
                <w:szCs w:val="22"/>
              </w:rPr>
            </w:pPr>
            <w:r w:rsidRPr="00515CF9">
              <w:rPr>
                <w:b/>
                <w:bCs/>
                <w:sz w:val="22"/>
                <w:szCs w:val="22"/>
              </w:rPr>
              <w:t xml:space="preserve">Please return the completed form by email only to: </w:t>
            </w:r>
          </w:p>
          <w:p w14:paraId="445B8B60" w14:textId="6A8BA483" w:rsidR="005120F8" w:rsidRPr="00515CF9" w:rsidRDefault="005120F8" w:rsidP="00C65742">
            <w:pPr>
              <w:jc w:val="center"/>
              <w:rPr>
                <w:b/>
                <w:bCs/>
                <w:sz w:val="22"/>
                <w:szCs w:val="22"/>
              </w:rPr>
            </w:pPr>
            <w:hyperlink r:id="rId16" w:history="1">
              <w:r w:rsidRPr="00515CF9">
                <w:rPr>
                  <w:rStyle w:val="Hyperlink"/>
                  <w:b/>
                  <w:bCs/>
                  <w:sz w:val="22"/>
                  <w:szCs w:val="22"/>
                </w:rPr>
                <w:t>Dataprotection@swansea.ac.uk</w:t>
              </w:r>
            </w:hyperlink>
          </w:p>
          <w:p w14:paraId="00DD12F1" w14:textId="3EABFF77" w:rsidR="005120F8" w:rsidRPr="00515CF9" w:rsidRDefault="005120F8" w:rsidP="00CB205D">
            <w:pPr>
              <w:rPr>
                <w:b/>
                <w:bCs/>
                <w:sz w:val="22"/>
                <w:szCs w:val="22"/>
              </w:rPr>
            </w:pPr>
          </w:p>
        </w:tc>
      </w:tr>
      <w:tr w:rsidR="00C65742" w:rsidRPr="00515CF9" w14:paraId="63A438D7" w14:textId="77777777" w:rsidTr="00C65742">
        <w:tc>
          <w:tcPr>
            <w:tcW w:w="9016" w:type="dxa"/>
            <w:gridSpan w:val="2"/>
            <w:shd w:val="clear" w:color="auto" w:fill="D1D1D1" w:themeFill="background2" w:themeFillShade="E6"/>
          </w:tcPr>
          <w:p w14:paraId="5A07430D" w14:textId="717B7F1F" w:rsidR="00C65742" w:rsidRPr="00515CF9" w:rsidRDefault="00C65742" w:rsidP="00C65742">
            <w:pPr>
              <w:jc w:val="center"/>
              <w:rPr>
                <w:b/>
                <w:bCs/>
                <w:sz w:val="22"/>
                <w:szCs w:val="22"/>
              </w:rPr>
            </w:pPr>
            <w:r w:rsidRPr="00515CF9">
              <w:rPr>
                <w:b/>
                <w:bCs/>
                <w:sz w:val="22"/>
                <w:szCs w:val="22"/>
              </w:rPr>
              <w:t xml:space="preserve">FOR </w:t>
            </w:r>
            <w:r w:rsidR="00AE763E" w:rsidRPr="00515CF9">
              <w:rPr>
                <w:b/>
                <w:bCs/>
                <w:sz w:val="22"/>
                <w:szCs w:val="22"/>
              </w:rPr>
              <w:t>INFORMATION COMPLIANCE</w:t>
            </w:r>
            <w:r w:rsidRPr="00515CF9">
              <w:rPr>
                <w:b/>
                <w:bCs/>
                <w:sz w:val="22"/>
                <w:szCs w:val="22"/>
              </w:rPr>
              <w:t xml:space="preserve"> TEAM USE ONLY</w:t>
            </w:r>
            <w:r w:rsidR="004A72B3" w:rsidRPr="00515CF9">
              <w:rPr>
                <w:b/>
                <w:bCs/>
                <w:sz w:val="22"/>
                <w:szCs w:val="22"/>
              </w:rPr>
              <w:t>:</w:t>
            </w:r>
          </w:p>
        </w:tc>
      </w:tr>
      <w:tr w:rsidR="004A72B3" w:rsidRPr="00515CF9" w14:paraId="44093967" w14:textId="77777777" w:rsidTr="009E5D2E">
        <w:tc>
          <w:tcPr>
            <w:tcW w:w="4508" w:type="dxa"/>
            <w:shd w:val="clear" w:color="auto" w:fill="FFFFFF" w:themeFill="background1"/>
          </w:tcPr>
          <w:p w14:paraId="1E4264B7" w14:textId="77777777" w:rsidR="004A72B3" w:rsidRPr="00515CF9" w:rsidRDefault="004A72B3" w:rsidP="004A72B3">
            <w:pPr>
              <w:rPr>
                <w:sz w:val="22"/>
                <w:szCs w:val="22"/>
              </w:rPr>
            </w:pPr>
            <w:r w:rsidRPr="00515CF9">
              <w:rPr>
                <w:sz w:val="22"/>
                <w:szCs w:val="22"/>
              </w:rPr>
              <w:lastRenderedPageBreak/>
              <w:t xml:space="preserve">Received: </w:t>
            </w:r>
          </w:p>
          <w:p w14:paraId="65095CA2" w14:textId="77777777" w:rsidR="00775365" w:rsidRPr="00515CF9" w:rsidRDefault="00775365" w:rsidP="004A72B3">
            <w:pPr>
              <w:rPr>
                <w:sz w:val="22"/>
                <w:szCs w:val="22"/>
              </w:rPr>
            </w:pPr>
          </w:p>
        </w:tc>
        <w:tc>
          <w:tcPr>
            <w:tcW w:w="4508" w:type="dxa"/>
            <w:shd w:val="clear" w:color="auto" w:fill="FFFFFF" w:themeFill="background1"/>
          </w:tcPr>
          <w:p w14:paraId="12C8FFC7" w14:textId="2E7F85E1" w:rsidR="004A72B3" w:rsidRPr="00515CF9" w:rsidRDefault="004A72B3" w:rsidP="004A72B3">
            <w:pPr>
              <w:rPr>
                <w:sz w:val="22"/>
                <w:szCs w:val="22"/>
              </w:rPr>
            </w:pPr>
            <w:r w:rsidRPr="00515CF9">
              <w:rPr>
                <w:sz w:val="22"/>
                <w:szCs w:val="22"/>
              </w:rPr>
              <w:t>Date:</w:t>
            </w:r>
          </w:p>
        </w:tc>
      </w:tr>
    </w:tbl>
    <w:p w14:paraId="47723122" w14:textId="1B9FC405" w:rsidR="00BE42FD" w:rsidRPr="00515CF9" w:rsidRDefault="00BE42FD" w:rsidP="00BE42FD">
      <w:pPr>
        <w:rPr>
          <w:sz w:val="22"/>
          <w:szCs w:val="22"/>
        </w:rPr>
      </w:pPr>
    </w:p>
    <w:sectPr w:rsidR="00BE42FD" w:rsidRPr="00515CF9">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BF321" w14:textId="77777777" w:rsidR="005E0CDC" w:rsidRDefault="005E0CDC" w:rsidP="00BE42FD">
      <w:pPr>
        <w:spacing w:after="0" w:line="240" w:lineRule="auto"/>
      </w:pPr>
      <w:r>
        <w:separator/>
      </w:r>
    </w:p>
  </w:endnote>
  <w:endnote w:type="continuationSeparator" w:id="0">
    <w:p w14:paraId="25C99185" w14:textId="77777777" w:rsidR="005E0CDC" w:rsidRDefault="005E0CDC" w:rsidP="00BE4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23A93" w14:textId="77777777" w:rsidR="005E0CDC" w:rsidRDefault="005E0CDC" w:rsidP="00BE42FD">
      <w:pPr>
        <w:spacing w:after="0" w:line="240" w:lineRule="auto"/>
      </w:pPr>
      <w:r>
        <w:separator/>
      </w:r>
    </w:p>
  </w:footnote>
  <w:footnote w:type="continuationSeparator" w:id="0">
    <w:p w14:paraId="6E33A7C7" w14:textId="77777777" w:rsidR="005E0CDC" w:rsidRDefault="005E0CDC" w:rsidP="00BE4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629A3" w14:textId="5FDC0792" w:rsidR="00BE42FD" w:rsidRPr="00BE42FD" w:rsidRDefault="00BE42FD" w:rsidP="00BE42FD">
    <w:pPr>
      <w:pStyle w:val="Header"/>
      <w:ind w:left="7200"/>
      <w:rPr>
        <w:sz w:val="16"/>
        <w:szCs w:val="16"/>
      </w:rPr>
    </w:pPr>
    <w:r w:rsidRPr="00BE42FD">
      <w:rPr>
        <w:sz w:val="16"/>
        <w:szCs w:val="16"/>
      </w:rPr>
      <w:t xml:space="preserve">Updated </w:t>
    </w:r>
    <w:r w:rsidR="0031011B">
      <w:rPr>
        <w:sz w:val="16"/>
        <w:szCs w:val="16"/>
      </w:rPr>
      <w:t>28</w:t>
    </w:r>
    <w:r w:rsidR="0031011B" w:rsidRPr="0031011B">
      <w:rPr>
        <w:sz w:val="16"/>
        <w:szCs w:val="16"/>
        <w:vertAlign w:val="superscript"/>
      </w:rPr>
      <w:t>th</w:t>
    </w:r>
    <w:r w:rsidR="0031011B">
      <w:rPr>
        <w:sz w:val="16"/>
        <w:szCs w:val="16"/>
      </w:rPr>
      <w:t xml:space="preserve">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309AA"/>
    <w:multiLevelType w:val="hybridMultilevel"/>
    <w:tmpl w:val="E4E00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823C4"/>
    <w:multiLevelType w:val="hybridMultilevel"/>
    <w:tmpl w:val="9FE804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AA7335"/>
    <w:multiLevelType w:val="hybridMultilevel"/>
    <w:tmpl w:val="16121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B26393"/>
    <w:multiLevelType w:val="hybridMultilevel"/>
    <w:tmpl w:val="C87CAF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5D459F"/>
    <w:multiLevelType w:val="hybridMultilevel"/>
    <w:tmpl w:val="4FC834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67A2A84"/>
    <w:multiLevelType w:val="hybridMultilevel"/>
    <w:tmpl w:val="9942E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29030C"/>
    <w:multiLevelType w:val="hybridMultilevel"/>
    <w:tmpl w:val="215E7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AD55AC"/>
    <w:multiLevelType w:val="hybridMultilevel"/>
    <w:tmpl w:val="C074C2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29C791F"/>
    <w:multiLevelType w:val="hybridMultilevel"/>
    <w:tmpl w:val="E52C48B6"/>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9" w15:restartNumberingAfterBreak="0">
    <w:nsid w:val="56264086"/>
    <w:multiLevelType w:val="hybridMultilevel"/>
    <w:tmpl w:val="4A7E5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693BC7"/>
    <w:multiLevelType w:val="hybridMultilevel"/>
    <w:tmpl w:val="1EAAB780"/>
    <w:lvl w:ilvl="0" w:tplc="27A68CAE">
      <w:start w:val="1"/>
      <w:numFmt w:val="bullet"/>
      <w:lvlText w:val=""/>
      <w:lvlJc w:val="left"/>
      <w:pPr>
        <w:ind w:left="1080" w:hanging="360"/>
      </w:pPr>
      <w:rPr>
        <w:rFonts w:ascii="Symbol" w:hAnsi="Symbol"/>
      </w:rPr>
    </w:lvl>
    <w:lvl w:ilvl="1" w:tplc="7526A0AC">
      <w:start w:val="1"/>
      <w:numFmt w:val="bullet"/>
      <w:lvlText w:val=""/>
      <w:lvlJc w:val="left"/>
      <w:pPr>
        <w:ind w:left="1080" w:hanging="360"/>
      </w:pPr>
      <w:rPr>
        <w:rFonts w:ascii="Symbol" w:hAnsi="Symbol"/>
      </w:rPr>
    </w:lvl>
    <w:lvl w:ilvl="2" w:tplc="88EC2D68">
      <w:start w:val="1"/>
      <w:numFmt w:val="bullet"/>
      <w:lvlText w:val=""/>
      <w:lvlJc w:val="left"/>
      <w:pPr>
        <w:ind w:left="1080" w:hanging="360"/>
      </w:pPr>
      <w:rPr>
        <w:rFonts w:ascii="Symbol" w:hAnsi="Symbol"/>
      </w:rPr>
    </w:lvl>
    <w:lvl w:ilvl="3" w:tplc="67ACB7C2">
      <w:start w:val="1"/>
      <w:numFmt w:val="bullet"/>
      <w:lvlText w:val=""/>
      <w:lvlJc w:val="left"/>
      <w:pPr>
        <w:ind w:left="1080" w:hanging="360"/>
      </w:pPr>
      <w:rPr>
        <w:rFonts w:ascii="Symbol" w:hAnsi="Symbol"/>
      </w:rPr>
    </w:lvl>
    <w:lvl w:ilvl="4" w:tplc="FF0E5100">
      <w:start w:val="1"/>
      <w:numFmt w:val="bullet"/>
      <w:lvlText w:val=""/>
      <w:lvlJc w:val="left"/>
      <w:pPr>
        <w:ind w:left="1080" w:hanging="360"/>
      </w:pPr>
      <w:rPr>
        <w:rFonts w:ascii="Symbol" w:hAnsi="Symbol"/>
      </w:rPr>
    </w:lvl>
    <w:lvl w:ilvl="5" w:tplc="DAEAF040">
      <w:start w:val="1"/>
      <w:numFmt w:val="bullet"/>
      <w:lvlText w:val=""/>
      <w:lvlJc w:val="left"/>
      <w:pPr>
        <w:ind w:left="1080" w:hanging="360"/>
      </w:pPr>
      <w:rPr>
        <w:rFonts w:ascii="Symbol" w:hAnsi="Symbol"/>
      </w:rPr>
    </w:lvl>
    <w:lvl w:ilvl="6" w:tplc="6A723584">
      <w:start w:val="1"/>
      <w:numFmt w:val="bullet"/>
      <w:lvlText w:val=""/>
      <w:lvlJc w:val="left"/>
      <w:pPr>
        <w:ind w:left="1080" w:hanging="360"/>
      </w:pPr>
      <w:rPr>
        <w:rFonts w:ascii="Symbol" w:hAnsi="Symbol"/>
      </w:rPr>
    </w:lvl>
    <w:lvl w:ilvl="7" w:tplc="89D8CB28">
      <w:start w:val="1"/>
      <w:numFmt w:val="bullet"/>
      <w:lvlText w:val=""/>
      <w:lvlJc w:val="left"/>
      <w:pPr>
        <w:ind w:left="1080" w:hanging="360"/>
      </w:pPr>
      <w:rPr>
        <w:rFonts w:ascii="Symbol" w:hAnsi="Symbol"/>
      </w:rPr>
    </w:lvl>
    <w:lvl w:ilvl="8" w:tplc="784ED54E">
      <w:start w:val="1"/>
      <w:numFmt w:val="bullet"/>
      <w:lvlText w:val=""/>
      <w:lvlJc w:val="left"/>
      <w:pPr>
        <w:ind w:left="1080" w:hanging="360"/>
      </w:pPr>
      <w:rPr>
        <w:rFonts w:ascii="Symbol" w:hAnsi="Symbol"/>
      </w:rPr>
    </w:lvl>
  </w:abstractNum>
  <w:abstractNum w:abstractNumId="11" w15:restartNumberingAfterBreak="0">
    <w:nsid w:val="7E0B3C9D"/>
    <w:multiLevelType w:val="hybridMultilevel"/>
    <w:tmpl w:val="C1848B16"/>
    <w:lvl w:ilvl="0" w:tplc="45E49B88">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128608">
    <w:abstractNumId w:val="3"/>
  </w:num>
  <w:num w:numId="2" w16cid:durableId="538008877">
    <w:abstractNumId w:val="6"/>
  </w:num>
  <w:num w:numId="3" w16cid:durableId="445077104">
    <w:abstractNumId w:val="1"/>
  </w:num>
  <w:num w:numId="4" w16cid:durableId="138544114">
    <w:abstractNumId w:val="2"/>
  </w:num>
  <w:num w:numId="5" w16cid:durableId="1865171939">
    <w:abstractNumId w:val="0"/>
  </w:num>
  <w:num w:numId="6" w16cid:durableId="1359425712">
    <w:abstractNumId w:val="10"/>
  </w:num>
  <w:num w:numId="7" w16cid:durableId="407969836">
    <w:abstractNumId w:val="11"/>
  </w:num>
  <w:num w:numId="8" w16cid:durableId="137036988">
    <w:abstractNumId w:val="7"/>
  </w:num>
  <w:num w:numId="9" w16cid:durableId="256401221">
    <w:abstractNumId w:val="5"/>
  </w:num>
  <w:num w:numId="10" w16cid:durableId="1775439226">
    <w:abstractNumId w:val="4"/>
  </w:num>
  <w:num w:numId="11" w16cid:durableId="117994442">
    <w:abstractNumId w:val="9"/>
  </w:num>
  <w:num w:numId="12" w16cid:durableId="7080951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ss Davies">
    <w15:presenceInfo w15:providerId="AD" w15:userId="S::jessica.e.davies@Swansea.ac.uk::b7446334-04ae-4959-97cc-81eb2caab4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2FD"/>
    <w:rsid w:val="00000840"/>
    <w:rsid w:val="00000E2A"/>
    <w:rsid w:val="000010D0"/>
    <w:rsid w:val="000022D3"/>
    <w:rsid w:val="000036CD"/>
    <w:rsid w:val="00006385"/>
    <w:rsid w:val="00013BAE"/>
    <w:rsid w:val="00043B51"/>
    <w:rsid w:val="00050668"/>
    <w:rsid w:val="00052C17"/>
    <w:rsid w:val="00056FC0"/>
    <w:rsid w:val="00062D2C"/>
    <w:rsid w:val="00070998"/>
    <w:rsid w:val="000724C4"/>
    <w:rsid w:val="000765E9"/>
    <w:rsid w:val="00080E7D"/>
    <w:rsid w:val="000826DE"/>
    <w:rsid w:val="00092708"/>
    <w:rsid w:val="00097D30"/>
    <w:rsid w:val="000A000F"/>
    <w:rsid w:val="000A67A1"/>
    <w:rsid w:val="000B0C09"/>
    <w:rsid w:val="000B6BFA"/>
    <w:rsid w:val="000B7ADD"/>
    <w:rsid w:val="000C031B"/>
    <w:rsid w:val="000C5699"/>
    <w:rsid w:val="000C6D2D"/>
    <w:rsid w:val="000D4C86"/>
    <w:rsid w:val="000D536A"/>
    <w:rsid w:val="000E0466"/>
    <w:rsid w:val="000E04B4"/>
    <w:rsid w:val="000E501C"/>
    <w:rsid w:val="00101296"/>
    <w:rsid w:val="00135831"/>
    <w:rsid w:val="00145607"/>
    <w:rsid w:val="00150657"/>
    <w:rsid w:val="00152CB2"/>
    <w:rsid w:val="001608DC"/>
    <w:rsid w:val="00165A18"/>
    <w:rsid w:val="001663C9"/>
    <w:rsid w:val="00166EB5"/>
    <w:rsid w:val="00167152"/>
    <w:rsid w:val="0016759F"/>
    <w:rsid w:val="001707BC"/>
    <w:rsid w:val="001709AB"/>
    <w:rsid w:val="00173A52"/>
    <w:rsid w:val="0018630E"/>
    <w:rsid w:val="0019077B"/>
    <w:rsid w:val="00193482"/>
    <w:rsid w:val="0019747C"/>
    <w:rsid w:val="001A192B"/>
    <w:rsid w:val="001B1A0B"/>
    <w:rsid w:val="001B2FC6"/>
    <w:rsid w:val="001C0FF4"/>
    <w:rsid w:val="001C1544"/>
    <w:rsid w:val="001D59D4"/>
    <w:rsid w:val="001D7D1D"/>
    <w:rsid w:val="001E0B65"/>
    <w:rsid w:val="00203BDB"/>
    <w:rsid w:val="00206A05"/>
    <w:rsid w:val="00210E02"/>
    <w:rsid w:val="002130F0"/>
    <w:rsid w:val="002131AA"/>
    <w:rsid w:val="002143B4"/>
    <w:rsid w:val="002167B8"/>
    <w:rsid w:val="00220048"/>
    <w:rsid w:val="00225752"/>
    <w:rsid w:val="002303E1"/>
    <w:rsid w:val="00235A4C"/>
    <w:rsid w:val="0024098C"/>
    <w:rsid w:val="00245CF8"/>
    <w:rsid w:val="00247868"/>
    <w:rsid w:val="00261DC7"/>
    <w:rsid w:val="00264E80"/>
    <w:rsid w:val="00274DB8"/>
    <w:rsid w:val="00275104"/>
    <w:rsid w:val="00275137"/>
    <w:rsid w:val="0027685C"/>
    <w:rsid w:val="0029467B"/>
    <w:rsid w:val="002950E0"/>
    <w:rsid w:val="002B052B"/>
    <w:rsid w:val="002B3125"/>
    <w:rsid w:val="002C0B84"/>
    <w:rsid w:val="002C195C"/>
    <w:rsid w:val="002C66BE"/>
    <w:rsid w:val="002C6B4E"/>
    <w:rsid w:val="002D0CAD"/>
    <w:rsid w:val="002D183C"/>
    <w:rsid w:val="002D18B0"/>
    <w:rsid w:val="002D2839"/>
    <w:rsid w:val="002D29C6"/>
    <w:rsid w:val="002D345A"/>
    <w:rsid w:val="002D729F"/>
    <w:rsid w:val="002E1DA5"/>
    <w:rsid w:val="002E23AD"/>
    <w:rsid w:val="002E2E33"/>
    <w:rsid w:val="002F21B2"/>
    <w:rsid w:val="002F50FF"/>
    <w:rsid w:val="00310001"/>
    <w:rsid w:val="0031011B"/>
    <w:rsid w:val="003146CB"/>
    <w:rsid w:val="00315EF9"/>
    <w:rsid w:val="003213CA"/>
    <w:rsid w:val="0032245B"/>
    <w:rsid w:val="00326D84"/>
    <w:rsid w:val="00336D14"/>
    <w:rsid w:val="003409DE"/>
    <w:rsid w:val="00346431"/>
    <w:rsid w:val="0035298C"/>
    <w:rsid w:val="00353901"/>
    <w:rsid w:val="00355031"/>
    <w:rsid w:val="003605AE"/>
    <w:rsid w:val="00360C20"/>
    <w:rsid w:val="00366712"/>
    <w:rsid w:val="0037239D"/>
    <w:rsid w:val="00373474"/>
    <w:rsid w:val="00393EE1"/>
    <w:rsid w:val="00394585"/>
    <w:rsid w:val="003B63DA"/>
    <w:rsid w:val="003D5BD7"/>
    <w:rsid w:val="003E1F91"/>
    <w:rsid w:val="003E3402"/>
    <w:rsid w:val="003E6C49"/>
    <w:rsid w:val="003E76A1"/>
    <w:rsid w:val="003F0FF1"/>
    <w:rsid w:val="003F67C2"/>
    <w:rsid w:val="004023A8"/>
    <w:rsid w:val="0040388A"/>
    <w:rsid w:val="004056A5"/>
    <w:rsid w:val="0040709F"/>
    <w:rsid w:val="00407E08"/>
    <w:rsid w:val="00410FAB"/>
    <w:rsid w:val="004116BF"/>
    <w:rsid w:val="00414A5C"/>
    <w:rsid w:val="00420176"/>
    <w:rsid w:val="00431583"/>
    <w:rsid w:val="004363E6"/>
    <w:rsid w:val="00445CC8"/>
    <w:rsid w:val="004564F5"/>
    <w:rsid w:val="0047255B"/>
    <w:rsid w:val="00473522"/>
    <w:rsid w:val="00475633"/>
    <w:rsid w:val="00477E61"/>
    <w:rsid w:val="00494A0F"/>
    <w:rsid w:val="0049680E"/>
    <w:rsid w:val="004A55E4"/>
    <w:rsid w:val="004A72B3"/>
    <w:rsid w:val="004C40A2"/>
    <w:rsid w:val="004C71A9"/>
    <w:rsid w:val="004D0C0F"/>
    <w:rsid w:val="004D1A59"/>
    <w:rsid w:val="004D5FC0"/>
    <w:rsid w:val="004E11E3"/>
    <w:rsid w:val="004E34D2"/>
    <w:rsid w:val="004E5EAC"/>
    <w:rsid w:val="004F09FA"/>
    <w:rsid w:val="004F6C55"/>
    <w:rsid w:val="005020EE"/>
    <w:rsid w:val="005040A2"/>
    <w:rsid w:val="005052EE"/>
    <w:rsid w:val="00510303"/>
    <w:rsid w:val="005120F8"/>
    <w:rsid w:val="00515CF9"/>
    <w:rsid w:val="00524516"/>
    <w:rsid w:val="005256A6"/>
    <w:rsid w:val="00531A11"/>
    <w:rsid w:val="00532BE0"/>
    <w:rsid w:val="00533D6E"/>
    <w:rsid w:val="005341E6"/>
    <w:rsid w:val="00544DF0"/>
    <w:rsid w:val="005471F8"/>
    <w:rsid w:val="005538E4"/>
    <w:rsid w:val="00560535"/>
    <w:rsid w:val="00562BD0"/>
    <w:rsid w:val="00562FE2"/>
    <w:rsid w:val="00563762"/>
    <w:rsid w:val="0056430A"/>
    <w:rsid w:val="00575099"/>
    <w:rsid w:val="005872CB"/>
    <w:rsid w:val="00593DF0"/>
    <w:rsid w:val="0059518C"/>
    <w:rsid w:val="0059610B"/>
    <w:rsid w:val="005B75F8"/>
    <w:rsid w:val="005C27D4"/>
    <w:rsid w:val="005C53E3"/>
    <w:rsid w:val="005D1DE1"/>
    <w:rsid w:val="005D5F9A"/>
    <w:rsid w:val="005E0CDC"/>
    <w:rsid w:val="005E1D0B"/>
    <w:rsid w:val="005F3252"/>
    <w:rsid w:val="006069A0"/>
    <w:rsid w:val="0062576A"/>
    <w:rsid w:val="006339A1"/>
    <w:rsid w:val="00635F8B"/>
    <w:rsid w:val="00644B67"/>
    <w:rsid w:val="006456B7"/>
    <w:rsid w:val="00646C4B"/>
    <w:rsid w:val="006509D8"/>
    <w:rsid w:val="006514F0"/>
    <w:rsid w:val="00653D1E"/>
    <w:rsid w:val="00654D90"/>
    <w:rsid w:val="006570EB"/>
    <w:rsid w:val="006605D6"/>
    <w:rsid w:val="00662AC1"/>
    <w:rsid w:val="00670802"/>
    <w:rsid w:val="00671CB4"/>
    <w:rsid w:val="0067264A"/>
    <w:rsid w:val="00676364"/>
    <w:rsid w:val="00683367"/>
    <w:rsid w:val="00686E1B"/>
    <w:rsid w:val="006901B5"/>
    <w:rsid w:val="006924FD"/>
    <w:rsid w:val="006A05C1"/>
    <w:rsid w:val="006B3DD2"/>
    <w:rsid w:val="006B6A63"/>
    <w:rsid w:val="006C0CAD"/>
    <w:rsid w:val="006C2F56"/>
    <w:rsid w:val="006C5125"/>
    <w:rsid w:val="006C7E10"/>
    <w:rsid w:val="006D2262"/>
    <w:rsid w:val="006D41DB"/>
    <w:rsid w:val="006D783E"/>
    <w:rsid w:val="006E458D"/>
    <w:rsid w:val="006E5D60"/>
    <w:rsid w:val="006E6FEB"/>
    <w:rsid w:val="006E7F82"/>
    <w:rsid w:val="006F2873"/>
    <w:rsid w:val="006F58E7"/>
    <w:rsid w:val="006F6869"/>
    <w:rsid w:val="00702614"/>
    <w:rsid w:val="007028E6"/>
    <w:rsid w:val="00706647"/>
    <w:rsid w:val="00710724"/>
    <w:rsid w:val="0071428F"/>
    <w:rsid w:val="00723F68"/>
    <w:rsid w:val="00725B97"/>
    <w:rsid w:val="00726DCE"/>
    <w:rsid w:val="00730E73"/>
    <w:rsid w:val="00734DBC"/>
    <w:rsid w:val="0073545D"/>
    <w:rsid w:val="00736DA8"/>
    <w:rsid w:val="00736E49"/>
    <w:rsid w:val="00747973"/>
    <w:rsid w:val="00761098"/>
    <w:rsid w:val="00761C84"/>
    <w:rsid w:val="007628B5"/>
    <w:rsid w:val="007641CF"/>
    <w:rsid w:val="00765302"/>
    <w:rsid w:val="00767D43"/>
    <w:rsid w:val="00771911"/>
    <w:rsid w:val="00773E39"/>
    <w:rsid w:val="00775365"/>
    <w:rsid w:val="00776859"/>
    <w:rsid w:val="00781B0D"/>
    <w:rsid w:val="00791EAE"/>
    <w:rsid w:val="007B3F48"/>
    <w:rsid w:val="007C33B7"/>
    <w:rsid w:val="007D25AE"/>
    <w:rsid w:val="007D5B97"/>
    <w:rsid w:val="007E5101"/>
    <w:rsid w:val="007F1EC5"/>
    <w:rsid w:val="007F4139"/>
    <w:rsid w:val="0080167E"/>
    <w:rsid w:val="008045AD"/>
    <w:rsid w:val="008050C3"/>
    <w:rsid w:val="00805D96"/>
    <w:rsid w:val="00805E89"/>
    <w:rsid w:val="00805EAC"/>
    <w:rsid w:val="0081031E"/>
    <w:rsid w:val="00827B31"/>
    <w:rsid w:val="008304CF"/>
    <w:rsid w:val="00845223"/>
    <w:rsid w:val="00861724"/>
    <w:rsid w:val="00863ADB"/>
    <w:rsid w:val="008653BD"/>
    <w:rsid w:val="00871A09"/>
    <w:rsid w:val="008966AC"/>
    <w:rsid w:val="008A45CD"/>
    <w:rsid w:val="008A7784"/>
    <w:rsid w:val="008C4483"/>
    <w:rsid w:val="008C56A3"/>
    <w:rsid w:val="008C5BDC"/>
    <w:rsid w:val="008C7472"/>
    <w:rsid w:val="008D16D6"/>
    <w:rsid w:val="008D2A0C"/>
    <w:rsid w:val="008D3299"/>
    <w:rsid w:val="008D6081"/>
    <w:rsid w:val="008E51D2"/>
    <w:rsid w:val="008E708F"/>
    <w:rsid w:val="008F0155"/>
    <w:rsid w:val="00903221"/>
    <w:rsid w:val="00907780"/>
    <w:rsid w:val="00917E26"/>
    <w:rsid w:val="00924039"/>
    <w:rsid w:val="00926A05"/>
    <w:rsid w:val="009315F2"/>
    <w:rsid w:val="009367E5"/>
    <w:rsid w:val="00937283"/>
    <w:rsid w:val="00944192"/>
    <w:rsid w:val="00950C24"/>
    <w:rsid w:val="00950E60"/>
    <w:rsid w:val="00952C77"/>
    <w:rsid w:val="00960746"/>
    <w:rsid w:val="00960862"/>
    <w:rsid w:val="00961DAD"/>
    <w:rsid w:val="00962908"/>
    <w:rsid w:val="009714C5"/>
    <w:rsid w:val="00971852"/>
    <w:rsid w:val="009727BC"/>
    <w:rsid w:val="009741A0"/>
    <w:rsid w:val="0097513E"/>
    <w:rsid w:val="00982D9F"/>
    <w:rsid w:val="00984449"/>
    <w:rsid w:val="00993797"/>
    <w:rsid w:val="00995BD1"/>
    <w:rsid w:val="009A2913"/>
    <w:rsid w:val="009B008B"/>
    <w:rsid w:val="009B02B0"/>
    <w:rsid w:val="009B02DF"/>
    <w:rsid w:val="009B0C87"/>
    <w:rsid w:val="009B31F1"/>
    <w:rsid w:val="009C7545"/>
    <w:rsid w:val="009D3166"/>
    <w:rsid w:val="009D6550"/>
    <w:rsid w:val="009D698D"/>
    <w:rsid w:val="009E07E6"/>
    <w:rsid w:val="009E2D29"/>
    <w:rsid w:val="009E7B6E"/>
    <w:rsid w:val="009F0657"/>
    <w:rsid w:val="00A01E4E"/>
    <w:rsid w:val="00A02D40"/>
    <w:rsid w:val="00A14143"/>
    <w:rsid w:val="00A176BE"/>
    <w:rsid w:val="00A17B9E"/>
    <w:rsid w:val="00A22292"/>
    <w:rsid w:val="00A26EEB"/>
    <w:rsid w:val="00A3479E"/>
    <w:rsid w:val="00A45A31"/>
    <w:rsid w:val="00A5095F"/>
    <w:rsid w:val="00A509D7"/>
    <w:rsid w:val="00A50A5A"/>
    <w:rsid w:val="00A53869"/>
    <w:rsid w:val="00A66199"/>
    <w:rsid w:val="00A679E3"/>
    <w:rsid w:val="00A73AEA"/>
    <w:rsid w:val="00A75947"/>
    <w:rsid w:val="00A75E71"/>
    <w:rsid w:val="00A76EF3"/>
    <w:rsid w:val="00A77696"/>
    <w:rsid w:val="00A81930"/>
    <w:rsid w:val="00A84627"/>
    <w:rsid w:val="00A91430"/>
    <w:rsid w:val="00A91503"/>
    <w:rsid w:val="00A96077"/>
    <w:rsid w:val="00AA4117"/>
    <w:rsid w:val="00AA4D0F"/>
    <w:rsid w:val="00AA4D71"/>
    <w:rsid w:val="00AA5A80"/>
    <w:rsid w:val="00AD2BD0"/>
    <w:rsid w:val="00AE18DC"/>
    <w:rsid w:val="00AE763E"/>
    <w:rsid w:val="00AF31DE"/>
    <w:rsid w:val="00AF5068"/>
    <w:rsid w:val="00AF5790"/>
    <w:rsid w:val="00B07A26"/>
    <w:rsid w:val="00B1463A"/>
    <w:rsid w:val="00B318C5"/>
    <w:rsid w:val="00B348A9"/>
    <w:rsid w:val="00B35636"/>
    <w:rsid w:val="00B377DE"/>
    <w:rsid w:val="00B51D5B"/>
    <w:rsid w:val="00B52C54"/>
    <w:rsid w:val="00B5350A"/>
    <w:rsid w:val="00B62471"/>
    <w:rsid w:val="00B63A70"/>
    <w:rsid w:val="00B641A6"/>
    <w:rsid w:val="00B65E61"/>
    <w:rsid w:val="00B874F4"/>
    <w:rsid w:val="00B94CFC"/>
    <w:rsid w:val="00BA0227"/>
    <w:rsid w:val="00BA476B"/>
    <w:rsid w:val="00BA6393"/>
    <w:rsid w:val="00BA6AD9"/>
    <w:rsid w:val="00BB745F"/>
    <w:rsid w:val="00BB752E"/>
    <w:rsid w:val="00BC03B4"/>
    <w:rsid w:val="00BC6145"/>
    <w:rsid w:val="00BD14B4"/>
    <w:rsid w:val="00BD1B2B"/>
    <w:rsid w:val="00BE42FD"/>
    <w:rsid w:val="00BE5986"/>
    <w:rsid w:val="00BF2AC6"/>
    <w:rsid w:val="00BF46F7"/>
    <w:rsid w:val="00C01552"/>
    <w:rsid w:val="00C0227B"/>
    <w:rsid w:val="00C028F0"/>
    <w:rsid w:val="00C06B2B"/>
    <w:rsid w:val="00C120C8"/>
    <w:rsid w:val="00C13A79"/>
    <w:rsid w:val="00C21F10"/>
    <w:rsid w:val="00C25BE1"/>
    <w:rsid w:val="00C33DBD"/>
    <w:rsid w:val="00C34DFD"/>
    <w:rsid w:val="00C4456C"/>
    <w:rsid w:val="00C463C4"/>
    <w:rsid w:val="00C519B1"/>
    <w:rsid w:val="00C51E49"/>
    <w:rsid w:val="00C52437"/>
    <w:rsid w:val="00C64B92"/>
    <w:rsid w:val="00C65742"/>
    <w:rsid w:val="00C66E73"/>
    <w:rsid w:val="00C71902"/>
    <w:rsid w:val="00C75DA4"/>
    <w:rsid w:val="00C82335"/>
    <w:rsid w:val="00C8293F"/>
    <w:rsid w:val="00C85CC0"/>
    <w:rsid w:val="00C85CD3"/>
    <w:rsid w:val="00C86333"/>
    <w:rsid w:val="00C8699B"/>
    <w:rsid w:val="00C8756E"/>
    <w:rsid w:val="00C90D59"/>
    <w:rsid w:val="00C928BE"/>
    <w:rsid w:val="00CA30D3"/>
    <w:rsid w:val="00CA79DF"/>
    <w:rsid w:val="00CB1858"/>
    <w:rsid w:val="00CB205D"/>
    <w:rsid w:val="00CB446F"/>
    <w:rsid w:val="00CB77BD"/>
    <w:rsid w:val="00CC57D5"/>
    <w:rsid w:val="00CC58BA"/>
    <w:rsid w:val="00CD31B4"/>
    <w:rsid w:val="00CD67A8"/>
    <w:rsid w:val="00CD773A"/>
    <w:rsid w:val="00CE1530"/>
    <w:rsid w:val="00CE3155"/>
    <w:rsid w:val="00CE70F0"/>
    <w:rsid w:val="00CE76BF"/>
    <w:rsid w:val="00CF78EB"/>
    <w:rsid w:val="00D03AA0"/>
    <w:rsid w:val="00D04DFD"/>
    <w:rsid w:val="00D0540D"/>
    <w:rsid w:val="00D05831"/>
    <w:rsid w:val="00D05EB5"/>
    <w:rsid w:val="00D116C5"/>
    <w:rsid w:val="00D20EE9"/>
    <w:rsid w:val="00D2157B"/>
    <w:rsid w:val="00D2349B"/>
    <w:rsid w:val="00D237F0"/>
    <w:rsid w:val="00D278D9"/>
    <w:rsid w:val="00D36160"/>
    <w:rsid w:val="00D36AD0"/>
    <w:rsid w:val="00D40218"/>
    <w:rsid w:val="00D42568"/>
    <w:rsid w:val="00D44ED9"/>
    <w:rsid w:val="00D51692"/>
    <w:rsid w:val="00D603CC"/>
    <w:rsid w:val="00D62740"/>
    <w:rsid w:val="00D632FD"/>
    <w:rsid w:val="00D901FA"/>
    <w:rsid w:val="00D956FB"/>
    <w:rsid w:val="00DB5CBE"/>
    <w:rsid w:val="00DF4C7B"/>
    <w:rsid w:val="00E0127A"/>
    <w:rsid w:val="00E119F4"/>
    <w:rsid w:val="00E11F8E"/>
    <w:rsid w:val="00E1320E"/>
    <w:rsid w:val="00E146D9"/>
    <w:rsid w:val="00E17AA3"/>
    <w:rsid w:val="00E20FEC"/>
    <w:rsid w:val="00E279CB"/>
    <w:rsid w:val="00E321A8"/>
    <w:rsid w:val="00E43460"/>
    <w:rsid w:val="00E44C8D"/>
    <w:rsid w:val="00E4528A"/>
    <w:rsid w:val="00E47140"/>
    <w:rsid w:val="00E6757F"/>
    <w:rsid w:val="00E80550"/>
    <w:rsid w:val="00E83F0D"/>
    <w:rsid w:val="00E94D67"/>
    <w:rsid w:val="00E96021"/>
    <w:rsid w:val="00E963D9"/>
    <w:rsid w:val="00EA2B5E"/>
    <w:rsid w:val="00EB122B"/>
    <w:rsid w:val="00EB1F32"/>
    <w:rsid w:val="00EB6B3F"/>
    <w:rsid w:val="00EC2F81"/>
    <w:rsid w:val="00ED6F5C"/>
    <w:rsid w:val="00EE1230"/>
    <w:rsid w:val="00EE569F"/>
    <w:rsid w:val="00EE766D"/>
    <w:rsid w:val="00EE7EFD"/>
    <w:rsid w:val="00EF1001"/>
    <w:rsid w:val="00EF653B"/>
    <w:rsid w:val="00F0406E"/>
    <w:rsid w:val="00F0614C"/>
    <w:rsid w:val="00F11A72"/>
    <w:rsid w:val="00F16FED"/>
    <w:rsid w:val="00F203A2"/>
    <w:rsid w:val="00F32E96"/>
    <w:rsid w:val="00F40819"/>
    <w:rsid w:val="00F423FC"/>
    <w:rsid w:val="00F46CDC"/>
    <w:rsid w:val="00F7253C"/>
    <w:rsid w:val="00F73173"/>
    <w:rsid w:val="00F775E8"/>
    <w:rsid w:val="00F829F1"/>
    <w:rsid w:val="00F873D1"/>
    <w:rsid w:val="00F9254B"/>
    <w:rsid w:val="00F92835"/>
    <w:rsid w:val="00FA64B4"/>
    <w:rsid w:val="00FB07D0"/>
    <w:rsid w:val="00FB08F6"/>
    <w:rsid w:val="00FB33E3"/>
    <w:rsid w:val="00FC52B7"/>
    <w:rsid w:val="00FD7C0A"/>
    <w:rsid w:val="00FE37F1"/>
    <w:rsid w:val="00FE6798"/>
    <w:rsid w:val="00FF1CA3"/>
    <w:rsid w:val="00FF6339"/>
    <w:rsid w:val="00FF6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AE6A"/>
  <w15:chartTrackingRefBased/>
  <w15:docId w15:val="{FDABEF62-6770-4D65-80DE-8FC9506F8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42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42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42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42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42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42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2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2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2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2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42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42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42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42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42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2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2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2FD"/>
    <w:rPr>
      <w:rFonts w:eastAsiaTheme="majorEastAsia" w:cstheme="majorBidi"/>
      <w:color w:val="272727" w:themeColor="text1" w:themeTint="D8"/>
    </w:rPr>
  </w:style>
  <w:style w:type="paragraph" w:styleId="Title">
    <w:name w:val="Title"/>
    <w:basedOn w:val="Normal"/>
    <w:next w:val="Normal"/>
    <w:link w:val="TitleChar"/>
    <w:uiPriority w:val="10"/>
    <w:qFormat/>
    <w:rsid w:val="00BE42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2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2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2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2FD"/>
    <w:pPr>
      <w:spacing w:before="160"/>
      <w:jc w:val="center"/>
    </w:pPr>
    <w:rPr>
      <w:i/>
      <w:iCs/>
      <w:color w:val="404040" w:themeColor="text1" w:themeTint="BF"/>
    </w:rPr>
  </w:style>
  <w:style w:type="character" w:customStyle="1" w:styleId="QuoteChar">
    <w:name w:val="Quote Char"/>
    <w:basedOn w:val="DefaultParagraphFont"/>
    <w:link w:val="Quote"/>
    <w:uiPriority w:val="29"/>
    <w:rsid w:val="00BE42FD"/>
    <w:rPr>
      <w:i/>
      <w:iCs/>
      <w:color w:val="404040" w:themeColor="text1" w:themeTint="BF"/>
    </w:rPr>
  </w:style>
  <w:style w:type="paragraph" w:styleId="ListParagraph">
    <w:name w:val="List Paragraph"/>
    <w:basedOn w:val="Normal"/>
    <w:uiPriority w:val="34"/>
    <w:qFormat/>
    <w:rsid w:val="00BE42FD"/>
    <w:pPr>
      <w:ind w:left="720"/>
      <w:contextualSpacing/>
    </w:pPr>
  </w:style>
  <w:style w:type="character" w:styleId="IntenseEmphasis">
    <w:name w:val="Intense Emphasis"/>
    <w:basedOn w:val="DefaultParagraphFont"/>
    <w:uiPriority w:val="21"/>
    <w:qFormat/>
    <w:rsid w:val="00BE42FD"/>
    <w:rPr>
      <w:i/>
      <w:iCs/>
      <w:color w:val="0F4761" w:themeColor="accent1" w:themeShade="BF"/>
    </w:rPr>
  </w:style>
  <w:style w:type="paragraph" w:styleId="IntenseQuote">
    <w:name w:val="Intense Quote"/>
    <w:basedOn w:val="Normal"/>
    <w:next w:val="Normal"/>
    <w:link w:val="IntenseQuoteChar"/>
    <w:uiPriority w:val="30"/>
    <w:qFormat/>
    <w:rsid w:val="00BE42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42FD"/>
    <w:rPr>
      <w:i/>
      <w:iCs/>
      <w:color w:val="0F4761" w:themeColor="accent1" w:themeShade="BF"/>
    </w:rPr>
  </w:style>
  <w:style w:type="character" w:styleId="IntenseReference">
    <w:name w:val="Intense Reference"/>
    <w:basedOn w:val="DefaultParagraphFont"/>
    <w:uiPriority w:val="32"/>
    <w:qFormat/>
    <w:rsid w:val="00BE42FD"/>
    <w:rPr>
      <w:b/>
      <w:bCs/>
      <w:smallCaps/>
      <w:color w:val="0F4761" w:themeColor="accent1" w:themeShade="BF"/>
      <w:spacing w:val="5"/>
    </w:rPr>
  </w:style>
  <w:style w:type="character" w:styleId="Hyperlink">
    <w:name w:val="Hyperlink"/>
    <w:basedOn w:val="DefaultParagraphFont"/>
    <w:uiPriority w:val="99"/>
    <w:unhideWhenUsed/>
    <w:rsid w:val="00BE42FD"/>
    <w:rPr>
      <w:color w:val="467886" w:themeColor="hyperlink"/>
      <w:u w:val="single"/>
    </w:rPr>
  </w:style>
  <w:style w:type="character" w:styleId="UnresolvedMention">
    <w:name w:val="Unresolved Mention"/>
    <w:basedOn w:val="DefaultParagraphFont"/>
    <w:uiPriority w:val="99"/>
    <w:semiHidden/>
    <w:unhideWhenUsed/>
    <w:rsid w:val="00BE42FD"/>
    <w:rPr>
      <w:color w:val="605E5C"/>
      <w:shd w:val="clear" w:color="auto" w:fill="E1DFDD"/>
    </w:rPr>
  </w:style>
  <w:style w:type="paragraph" w:styleId="Header">
    <w:name w:val="header"/>
    <w:basedOn w:val="Normal"/>
    <w:link w:val="HeaderChar"/>
    <w:uiPriority w:val="99"/>
    <w:unhideWhenUsed/>
    <w:rsid w:val="00BE42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2FD"/>
  </w:style>
  <w:style w:type="paragraph" w:styleId="Footer">
    <w:name w:val="footer"/>
    <w:basedOn w:val="Normal"/>
    <w:link w:val="FooterChar"/>
    <w:uiPriority w:val="99"/>
    <w:unhideWhenUsed/>
    <w:rsid w:val="00BE42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2FD"/>
  </w:style>
  <w:style w:type="table" w:styleId="TableGrid">
    <w:name w:val="Table Grid"/>
    <w:basedOn w:val="TableNormal"/>
    <w:uiPriority w:val="39"/>
    <w:rsid w:val="00BE4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E42FD"/>
    <w:rPr>
      <w:sz w:val="16"/>
      <w:szCs w:val="16"/>
    </w:rPr>
  </w:style>
  <w:style w:type="paragraph" w:styleId="CommentText">
    <w:name w:val="annotation text"/>
    <w:basedOn w:val="Normal"/>
    <w:link w:val="CommentTextChar"/>
    <w:uiPriority w:val="99"/>
    <w:unhideWhenUsed/>
    <w:rsid w:val="00BE42FD"/>
    <w:pPr>
      <w:spacing w:line="240" w:lineRule="auto"/>
    </w:pPr>
    <w:rPr>
      <w:sz w:val="20"/>
      <w:szCs w:val="20"/>
    </w:rPr>
  </w:style>
  <w:style w:type="character" w:customStyle="1" w:styleId="CommentTextChar">
    <w:name w:val="Comment Text Char"/>
    <w:basedOn w:val="DefaultParagraphFont"/>
    <w:link w:val="CommentText"/>
    <w:uiPriority w:val="99"/>
    <w:rsid w:val="00BE42FD"/>
    <w:rPr>
      <w:sz w:val="20"/>
      <w:szCs w:val="20"/>
    </w:rPr>
  </w:style>
  <w:style w:type="paragraph" w:styleId="CommentSubject">
    <w:name w:val="annotation subject"/>
    <w:basedOn w:val="CommentText"/>
    <w:next w:val="CommentText"/>
    <w:link w:val="CommentSubjectChar"/>
    <w:uiPriority w:val="99"/>
    <w:semiHidden/>
    <w:unhideWhenUsed/>
    <w:rsid w:val="00BE42FD"/>
    <w:rPr>
      <w:b/>
      <w:bCs/>
    </w:rPr>
  </w:style>
  <w:style w:type="character" w:customStyle="1" w:styleId="CommentSubjectChar">
    <w:name w:val="Comment Subject Char"/>
    <w:basedOn w:val="CommentTextChar"/>
    <w:link w:val="CommentSubject"/>
    <w:uiPriority w:val="99"/>
    <w:semiHidden/>
    <w:rsid w:val="00BE42FD"/>
    <w:rPr>
      <w:b/>
      <w:bCs/>
      <w:sz w:val="20"/>
      <w:szCs w:val="20"/>
    </w:rPr>
  </w:style>
  <w:style w:type="character" w:styleId="PlaceholderText">
    <w:name w:val="Placeholder Text"/>
    <w:basedOn w:val="DefaultParagraphFont"/>
    <w:uiPriority w:val="99"/>
    <w:semiHidden/>
    <w:rsid w:val="00781B0D"/>
    <w:rPr>
      <w:color w:val="666666"/>
    </w:rPr>
  </w:style>
  <w:style w:type="character" w:styleId="FollowedHyperlink">
    <w:name w:val="FollowedHyperlink"/>
    <w:basedOn w:val="DefaultParagraphFont"/>
    <w:uiPriority w:val="99"/>
    <w:semiHidden/>
    <w:unhideWhenUsed/>
    <w:rsid w:val="00A45A31"/>
    <w:rPr>
      <w:color w:val="96607D" w:themeColor="followedHyperlink"/>
      <w:u w:val="single"/>
    </w:rPr>
  </w:style>
  <w:style w:type="paragraph" w:styleId="Revision">
    <w:name w:val="Revision"/>
    <w:hidden/>
    <w:uiPriority w:val="99"/>
    <w:semiHidden/>
    <w:rsid w:val="005961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taprotection@swansea.ac.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taprotection@swansea.ac.u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ataprotection@swansea.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taprotection@swansea.ac.uk" TargetMode="External"/><Relationship Id="rId5" Type="http://schemas.openxmlformats.org/officeDocument/2006/relationships/webSettings" Target="webSettings.xml"/><Relationship Id="rId15" Type="http://schemas.openxmlformats.org/officeDocument/2006/relationships/hyperlink" Target="https://ico.org.uk/for-organisations/direct-marketing-and-privacy-and-electronic-communications/guidance-for-the-use-of-personal-data-in-political-campaigning-1/personal-data/" TargetMode="External"/><Relationship Id="rId10" Type="http://schemas.openxmlformats.org/officeDocument/2006/relationships/hyperlink" Target="https://hwb.swansea.ac.uk/academic-life/academic-regulations/conduct-and-complaints/dignity-at-work-and-study/"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dataprotection@swansea.ac.uk" TargetMode="External"/><Relationship Id="rId14" Type="http://schemas.openxmlformats.org/officeDocument/2006/relationships/hyperlink" Target="mailto:dataprotection@swansea.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64911-C71F-495B-B39A-FA53333D2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1197</Words>
  <Characters>6825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Davies</dc:creator>
  <cp:keywords/>
  <dc:description/>
  <cp:lastModifiedBy>Lisa Hughes</cp:lastModifiedBy>
  <cp:revision>77</cp:revision>
  <dcterms:created xsi:type="dcterms:W3CDTF">2026-05-20T13:31:00Z</dcterms:created>
  <dcterms:modified xsi:type="dcterms:W3CDTF">2026-07-28T15:46:00Z</dcterms:modified>
</cp:coreProperties>
</file>